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pPr w:leftFromText="180" w:rightFromText="180" w:vertAnchor="text" w:tblpY="25"/>
        <w:tblW w:w="8820" w:type="dxa"/>
        <w:tblLook w:val="04A0" w:firstRow="1" w:lastRow="0" w:firstColumn="1" w:lastColumn="0" w:noHBand="0" w:noVBand="1"/>
      </w:tblPr>
      <w:tblGrid>
        <w:gridCol w:w="1206"/>
        <w:gridCol w:w="7614"/>
      </w:tblGrid>
      <w:tr w:rsidR="00B77740" w:rsidRPr="00297719" w14:paraId="652A4776" w14:textId="77777777" w:rsidTr="004E744C">
        <w:tc>
          <w:tcPr>
            <w:tcW w:w="1206" w:type="dxa"/>
            <w:tcBorders>
              <w:top w:val="nil"/>
              <w:left w:val="nil"/>
              <w:bottom w:val="nil"/>
              <w:right w:val="nil"/>
            </w:tcBorders>
          </w:tcPr>
          <w:p w14:paraId="21179C91" w14:textId="77777777" w:rsidR="00B77740" w:rsidRDefault="00B77740" w:rsidP="00B77740">
            <w:pPr>
              <w:pStyle w:val="BodyText"/>
              <w:jc w:val="center"/>
              <w:rPr>
                <w:rFonts w:ascii="Arial Narrow" w:hAnsi="Arial Narrow" w:cs="Arial"/>
                <w:b/>
                <w:szCs w:val="24"/>
              </w:rPr>
            </w:pPr>
          </w:p>
        </w:tc>
        <w:tc>
          <w:tcPr>
            <w:tcW w:w="7614" w:type="dxa"/>
            <w:tcBorders>
              <w:top w:val="nil"/>
              <w:left w:val="nil"/>
              <w:bottom w:val="nil"/>
              <w:right w:val="nil"/>
            </w:tcBorders>
            <w:vAlign w:val="center"/>
          </w:tcPr>
          <w:p w14:paraId="21DE3880" w14:textId="77777777" w:rsidR="00B77740" w:rsidRPr="00E35E28" w:rsidRDefault="00B77740" w:rsidP="004E744C">
            <w:pPr>
              <w:pStyle w:val="BodyText"/>
              <w:jc w:val="center"/>
              <w:rPr>
                <w:rFonts w:ascii="Arial Narrow" w:hAnsi="Arial Narrow" w:cs="Arial"/>
                <w:b/>
                <w:szCs w:val="24"/>
                <w:lang w:val="es-PR"/>
              </w:rPr>
            </w:pPr>
            <w:r w:rsidRPr="00ED00DA">
              <w:rPr>
                <w:rFonts w:ascii="Arial Narrow" w:hAnsi="Arial Narrow" w:cs="Arial"/>
                <w:b/>
                <w:sz w:val="28"/>
                <w:szCs w:val="24"/>
                <w:lang w:val="es-ES"/>
              </w:rPr>
              <w:t>COLEGIO DE ARTES Y CIENCIAS</w:t>
            </w:r>
          </w:p>
        </w:tc>
      </w:tr>
    </w:tbl>
    <w:p w14:paraId="22046637" w14:textId="77777777" w:rsidR="004E744C" w:rsidRPr="00B77740" w:rsidRDefault="003E21D0" w:rsidP="00B77740">
      <w:pPr>
        <w:pStyle w:val="BodyText"/>
        <w:jc w:val="center"/>
        <w:rPr>
          <w:rFonts w:ascii="Arial Narrow" w:hAnsi="Arial Narrow" w:cs="Arial"/>
          <w:b/>
          <w:szCs w:val="24"/>
          <w:lang w:val="es-ES"/>
        </w:rPr>
      </w:pPr>
      <w:r>
        <w:rPr>
          <w:rFonts w:ascii="Arial Narrow" w:hAnsi="Arial Narrow" w:cs="Arial"/>
          <w:b/>
          <w:noProof/>
          <w:szCs w:val="24"/>
        </w:rPr>
        <w:drawing>
          <wp:anchor distT="0" distB="0" distL="114300" distR="114300" simplePos="0" relativeHeight="251658240" behindDoc="0" locked="0" layoutInCell="1" allowOverlap="1" wp14:anchorId="4DCCE9FE" wp14:editId="493995C8">
            <wp:simplePos x="0" y="0"/>
            <wp:positionH relativeFrom="column">
              <wp:posOffset>178435</wp:posOffset>
            </wp:positionH>
            <wp:positionV relativeFrom="paragraph">
              <wp:posOffset>-333103</wp:posOffset>
            </wp:positionV>
            <wp:extent cx="544285" cy="539072"/>
            <wp:effectExtent l="0" t="0" r="825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UPRM Trans.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44285" cy="539072"/>
                    </a:xfrm>
                    <a:prstGeom prst="rect">
                      <a:avLst/>
                    </a:prstGeom>
                  </pic:spPr>
                </pic:pic>
              </a:graphicData>
            </a:graphic>
            <wp14:sizeRelH relativeFrom="page">
              <wp14:pctWidth>0</wp14:pctWidth>
            </wp14:sizeRelH>
            <wp14:sizeRelV relativeFrom="page">
              <wp14:pctHeight>0</wp14:pctHeight>
            </wp14:sizeRelV>
          </wp:anchor>
        </w:drawing>
      </w:r>
    </w:p>
    <w:p w14:paraId="1DD2187C" w14:textId="77777777" w:rsidR="00FB0035" w:rsidRPr="00B91E2E" w:rsidRDefault="00FB0035" w:rsidP="00510855">
      <w:pPr>
        <w:pStyle w:val="BodyText"/>
        <w:jc w:val="center"/>
        <w:rPr>
          <w:rFonts w:asciiTheme="majorHAnsi" w:hAnsiTheme="majorHAnsi"/>
          <w:b/>
          <w:sz w:val="28"/>
          <w:szCs w:val="28"/>
          <w:lang w:val="es-ES"/>
        </w:rPr>
      </w:pPr>
    </w:p>
    <w:p w14:paraId="200211FC" w14:textId="77777777" w:rsidR="00AE3421" w:rsidRDefault="007A4131" w:rsidP="00510855">
      <w:pPr>
        <w:pStyle w:val="BodyText"/>
        <w:jc w:val="center"/>
        <w:rPr>
          <w:rFonts w:asciiTheme="majorHAnsi" w:hAnsiTheme="majorHAnsi"/>
          <w:b/>
          <w:sz w:val="28"/>
          <w:szCs w:val="28"/>
          <w:lang w:val="es-ES"/>
        </w:rPr>
      </w:pPr>
      <w:r w:rsidRPr="00E77C50">
        <w:rPr>
          <w:rFonts w:asciiTheme="majorHAnsi" w:hAnsiTheme="majorHAnsi"/>
          <w:b/>
          <w:sz w:val="28"/>
          <w:szCs w:val="28"/>
          <w:lang w:val="en-CA"/>
        </w:rPr>
        <w:fldChar w:fldCharType="begin"/>
      </w:r>
      <w:r w:rsidR="00560588" w:rsidRPr="00E77C50">
        <w:rPr>
          <w:rFonts w:asciiTheme="majorHAnsi" w:hAnsiTheme="majorHAnsi"/>
          <w:b/>
          <w:sz w:val="28"/>
          <w:szCs w:val="28"/>
          <w:lang w:val="es-ES"/>
        </w:rPr>
        <w:instrText xml:space="preserve"> SEQ CHAPTER \h \r 1</w:instrText>
      </w:r>
      <w:r w:rsidRPr="00E77C50">
        <w:rPr>
          <w:rFonts w:asciiTheme="majorHAnsi" w:hAnsiTheme="majorHAnsi"/>
          <w:b/>
          <w:sz w:val="28"/>
          <w:szCs w:val="28"/>
          <w:lang w:val="en-CA"/>
        </w:rPr>
        <w:fldChar w:fldCharType="end"/>
      </w:r>
      <w:r w:rsidR="00560588" w:rsidRPr="00E77C50">
        <w:rPr>
          <w:rFonts w:asciiTheme="majorHAnsi" w:hAnsiTheme="majorHAnsi"/>
          <w:b/>
          <w:sz w:val="28"/>
          <w:szCs w:val="28"/>
          <w:lang w:val="es-ES"/>
        </w:rPr>
        <w:t>Instrucciones para solicitud de descarga institucional por investigación, trabajo creativo y proyectos innovadores en educación</w:t>
      </w:r>
    </w:p>
    <w:p w14:paraId="5AFE6F54" w14:textId="77777777" w:rsidR="00BF5B38" w:rsidRDefault="00BF5B38" w:rsidP="00510855">
      <w:pPr>
        <w:pStyle w:val="BodyText"/>
        <w:jc w:val="center"/>
        <w:rPr>
          <w:rFonts w:asciiTheme="majorHAnsi" w:hAnsiTheme="majorHAnsi"/>
          <w:b/>
          <w:sz w:val="28"/>
          <w:szCs w:val="28"/>
          <w:lang w:val="es-ES"/>
        </w:rPr>
      </w:pPr>
    </w:p>
    <w:p w14:paraId="0A78A839" w14:textId="5CDF0089" w:rsidR="00EE7C4B" w:rsidRDefault="00BF5B38" w:rsidP="004E744C">
      <w:pPr>
        <w:pStyle w:val="BodyText"/>
        <w:jc w:val="center"/>
        <w:rPr>
          <w:rFonts w:asciiTheme="majorHAnsi" w:hAnsiTheme="majorHAnsi"/>
          <w:b/>
          <w:color w:val="FF0000"/>
          <w:sz w:val="28"/>
          <w:szCs w:val="28"/>
          <w:lang w:val="es-ES"/>
        </w:rPr>
      </w:pPr>
      <w:r w:rsidRPr="00BF5B38">
        <w:rPr>
          <w:rFonts w:asciiTheme="majorHAnsi" w:hAnsiTheme="majorHAnsi"/>
          <w:b/>
          <w:color w:val="FF0000"/>
          <w:sz w:val="28"/>
          <w:szCs w:val="28"/>
          <w:lang w:val="es-ES"/>
        </w:rPr>
        <w:t>NO APLICA A PROFESORES PROBATORIOS CICLOS 2021-2023</w:t>
      </w:r>
    </w:p>
    <w:p w14:paraId="53F29444" w14:textId="77777777" w:rsidR="00BF5B38" w:rsidRPr="00BF5B38" w:rsidRDefault="00BF5B38" w:rsidP="004E744C">
      <w:pPr>
        <w:pStyle w:val="BodyText"/>
        <w:jc w:val="center"/>
        <w:rPr>
          <w:rFonts w:asciiTheme="majorHAnsi" w:hAnsiTheme="majorHAnsi"/>
          <w:b/>
          <w:color w:val="FF0000"/>
          <w:sz w:val="28"/>
          <w:szCs w:val="28"/>
          <w:lang w:val="es-ES"/>
        </w:rPr>
      </w:pPr>
    </w:p>
    <w:p w14:paraId="51DA449C" w14:textId="49A03B26" w:rsidR="006F5E91" w:rsidRPr="000B1AFD" w:rsidRDefault="00370AF7" w:rsidP="00B77740">
      <w:pPr>
        <w:pStyle w:val="BodyText"/>
        <w:jc w:val="center"/>
        <w:rPr>
          <w:rFonts w:asciiTheme="majorHAnsi" w:hAnsiTheme="majorHAnsi"/>
          <w:b/>
          <w:color w:val="0070C0"/>
          <w:sz w:val="28"/>
          <w:szCs w:val="28"/>
          <w:lang w:val="es-ES"/>
        </w:rPr>
      </w:pPr>
      <w:r>
        <w:rPr>
          <w:rFonts w:asciiTheme="majorHAnsi" w:hAnsiTheme="majorHAnsi"/>
          <w:b/>
          <w:color w:val="0070C0"/>
          <w:sz w:val="28"/>
          <w:szCs w:val="28"/>
          <w:lang w:val="es-ES"/>
        </w:rPr>
        <w:t>Segundo</w:t>
      </w:r>
      <w:r w:rsidR="00FE0EAC">
        <w:rPr>
          <w:rFonts w:asciiTheme="majorHAnsi" w:hAnsiTheme="majorHAnsi"/>
          <w:b/>
          <w:color w:val="0070C0"/>
          <w:sz w:val="28"/>
          <w:szCs w:val="28"/>
          <w:lang w:val="es-ES"/>
        </w:rPr>
        <w:t xml:space="preserve"> S</w:t>
      </w:r>
      <w:r w:rsidR="00433A3C">
        <w:rPr>
          <w:rFonts w:asciiTheme="majorHAnsi" w:hAnsiTheme="majorHAnsi"/>
          <w:b/>
          <w:color w:val="0070C0"/>
          <w:sz w:val="28"/>
          <w:szCs w:val="28"/>
          <w:lang w:val="es-ES"/>
        </w:rPr>
        <w:t>emestre del Año Ac</w:t>
      </w:r>
      <w:r w:rsidR="006F5E91" w:rsidRPr="000B1AFD">
        <w:rPr>
          <w:rFonts w:asciiTheme="majorHAnsi" w:hAnsiTheme="majorHAnsi"/>
          <w:b/>
          <w:color w:val="0070C0"/>
          <w:sz w:val="28"/>
          <w:szCs w:val="28"/>
          <w:lang w:val="es-ES"/>
        </w:rPr>
        <w:t xml:space="preserve">adémico </w:t>
      </w:r>
      <w:r w:rsidR="00433A3C">
        <w:rPr>
          <w:rFonts w:asciiTheme="majorHAnsi" w:hAnsiTheme="majorHAnsi"/>
          <w:b/>
          <w:color w:val="0070C0"/>
          <w:sz w:val="28"/>
          <w:szCs w:val="28"/>
          <w:lang w:val="es-ES"/>
        </w:rPr>
        <w:t>2023-2024</w:t>
      </w:r>
    </w:p>
    <w:p w14:paraId="3D86ED76" w14:textId="77777777" w:rsidR="00560588" w:rsidRPr="00560588" w:rsidRDefault="00560588" w:rsidP="004E744C">
      <w:pPr>
        <w:pStyle w:val="BodyText"/>
        <w:jc w:val="center"/>
        <w:rPr>
          <w:rFonts w:ascii="Arial Narrow" w:hAnsi="Arial Narrow" w:cs="Arial"/>
          <w:b/>
          <w:szCs w:val="24"/>
          <w:lang w:val="es-ES"/>
        </w:rPr>
      </w:pPr>
    </w:p>
    <w:p w14:paraId="7C50AB12" w14:textId="77777777" w:rsidR="00AF1BDB" w:rsidRDefault="00AF1BDB" w:rsidP="008F342A">
      <w:pPr>
        <w:pStyle w:val="BodyText"/>
        <w:spacing w:line="360" w:lineRule="auto"/>
        <w:rPr>
          <w:rFonts w:ascii="Arial Narrow" w:hAnsi="Arial Narrow" w:cs="Arial"/>
          <w:b/>
          <w:szCs w:val="24"/>
          <w:lang w:val="es-ES"/>
        </w:rPr>
      </w:pPr>
      <w:r>
        <w:rPr>
          <w:rFonts w:ascii="Arial Narrow" w:hAnsi="Arial Narrow" w:cs="Arial"/>
          <w:b/>
          <w:szCs w:val="24"/>
          <w:lang w:val="es-ES"/>
        </w:rPr>
        <w:t>Introducción</w:t>
      </w:r>
    </w:p>
    <w:p w14:paraId="3DBFBE43" w14:textId="6E4D9D4B" w:rsidR="00D05511" w:rsidRDefault="00AF1BDB" w:rsidP="00AE3421">
      <w:pPr>
        <w:pStyle w:val="BodyText"/>
        <w:rPr>
          <w:rFonts w:ascii="Arial Narrow" w:hAnsi="Arial Narrow" w:cs="Arial"/>
          <w:szCs w:val="24"/>
          <w:lang w:val="es-ES"/>
        </w:rPr>
      </w:pPr>
      <w:r>
        <w:rPr>
          <w:rFonts w:ascii="Arial Narrow" w:hAnsi="Arial Narrow" w:cs="Arial"/>
          <w:szCs w:val="24"/>
          <w:lang w:val="es-ES"/>
        </w:rPr>
        <w:tab/>
        <w:t>El Colegio de Artes y Ciencias del Recinto Universitario de Mayagüez promueve la investigación, trabajo creativo y proyectos innovadores en educación por medio de descargas institucionales</w:t>
      </w:r>
      <w:r w:rsidR="00BD09AD">
        <w:rPr>
          <w:rFonts w:ascii="Arial Narrow" w:hAnsi="Arial Narrow" w:cs="Arial"/>
          <w:szCs w:val="24"/>
          <w:lang w:val="es-ES"/>
        </w:rPr>
        <w:t xml:space="preserve">. </w:t>
      </w:r>
      <w:r w:rsidR="008862C4">
        <w:rPr>
          <w:rFonts w:ascii="Arial Narrow" w:hAnsi="Arial Narrow" w:cs="Arial"/>
          <w:szCs w:val="24"/>
          <w:lang w:val="es-ES"/>
        </w:rPr>
        <w:t>Este mecanismo</w:t>
      </w:r>
      <w:r>
        <w:rPr>
          <w:rFonts w:ascii="Arial Narrow" w:hAnsi="Arial Narrow" w:cs="Arial"/>
          <w:szCs w:val="24"/>
          <w:lang w:val="es-ES"/>
        </w:rPr>
        <w:t xml:space="preserve"> le otorga a la facultad el tiempo necesario </w:t>
      </w:r>
      <w:r w:rsidR="008862C4">
        <w:rPr>
          <w:rFonts w:ascii="Arial Narrow" w:hAnsi="Arial Narrow" w:cs="Arial"/>
          <w:szCs w:val="24"/>
          <w:lang w:val="es-ES"/>
        </w:rPr>
        <w:t>para realizar dichas tareas dentro de su carga académica regular</w:t>
      </w:r>
      <w:r w:rsidR="00FA68A3">
        <w:rPr>
          <w:rFonts w:ascii="Arial Narrow" w:hAnsi="Arial Narrow" w:cs="Arial"/>
          <w:szCs w:val="24"/>
          <w:lang w:val="es-ES"/>
        </w:rPr>
        <w:t>. P</w:t>
      </w:r>
      <w:r w:rsidR="003E44BD">
        <w:rPr>
          <w:rFonts w:ascii="Arial Narrow" w:hAnsi="Arial Narrow" w:cs="Arial"/>
          <w:szCs w:val="24"/>
          <w:lang w:val="es-ES"/>
        </w:rPr>
        <w:t xml:space="preserve">ara el </w:t>
      </w:r>
      <w:r w:rsidR="00370AF7">
        <w:rPr>
          <w:rFonts w:ascii="Arial Narrow" w:hAnsi="Arial Narrow" w:cs="Arial"/>
          <w:b/>
          <w:szCs w:val="24"/>
          <w:u w:val="single"/>
          <w:lang w:val="es-ES"/>
        </w:rPr>
        <w:t>segundo</w:t>
      </w:r>
      <w:r w:rsidR="00064126">
        <w:rPr>
          <w:rFonts w:ascii="Arial Narrow" w:hAnsi="Arial Narrow" w:cs="Arial"/>
          <w:szCs w:val="24"/>
          <w:lang w:val="es-ES"/>
        </w:rPr>
        <w:t xml:space="preserve"> </w:t>
      </w:r>
      <w:r w:rsidR="008225D6">
        <w:rPr>
          <w:rFonts w:ascii="Arial Narrow" w:hAnsi="Arial Narrow" w:cs="Arial"/>
          <w:szCs w:val="24"/>
          <w:lang w:val="es-ES"/>
        </w:rPr>
        <w:t xml:space="preserve">semestre académico </w:t>
      </w:r>
      <w:r w:rsidR="009E10A5">
        <w:rPr>
          <w:rFonts w:ascii="Arial Narrow" w:hAnsi="Arial Narrow" w:cs="Arial"/>
          <w:szCs w:val="24"/>
          <w:lang w:val="es-ES"/>
        </w:rPr>
        <w:t>2023-2024</w:t>
      </w:r>
      <w:r w:rsidR="008225D6">
        <w:rPr>
          <w:rFonts w:ascii="Arial Narrow" w:hAnsi="Arial Narrow" w:cs="Arial"/>
          <w:szCs w:val="24"/>
          <w:lang w:val="es-ES"/>
        </w:rPr>
        <w:t xml:space="preserve"> estaremos </w:t>
      </w:r>
      <w:r w:rsidR="00170DC0">
        <w:rPr>
          <w:rFonts w:ascii="Arial Narrow" w:hAnsi="Arial Narrow" w:cs="Arial"/>
          <w:szCs w:val="24"/>
          <w:lang w:val="es-ES"/>
        </w:rPr>
        <w:t xml:space="preserve">otorgando </w:t>
      </w:r>
      <w:r w:rsidR="00C3101F">
        <w:rPr>
          <w:rFonts w:ascii="Arial Narrow" w:hAnsi="Arial Narrow" w:cs="Arial"/>
          <w:szCs w:val="24"/>
          <w:lang w:val="es-ES"/>
        </w:rPr>
        <w:t>descarga</w:t>
      </w:r>
      <w:r w:rsidR="008862C4">
        <w:rPr>
          <w:rFonts w:ascii="Arial Narrow" w:hAnsi="Arial Narrow" w:cs="Arial"/>
          <w:szCs w:val="24"/>
          <w:lang w:val="es-ES"/>
        </w:rPr>
        <w:t xml:space="preserve"> para </w:t>
      </w:r>
      <w:r w:rsidR="008862C4" w:rsidRPr="00BC255D">
        <w:rPr>
          <w:rFonts w:ascii="Arial Narrow" w:hAnsi="Arial Narrow" w:cs="Arial"/>
          <w:szCs w:val="24"/>
          <w:lang w:val="es-ES"/>
        </w:rPr>
        <w:t>proyectos</w:t>
      </w:r>
      <w:r w:rsidR="008862C4">
        <w:rPr>
          <w:rFonts w:ascii="Arial Narrow" w:hAnsi="Arial Narrow" w:cs="Arial"/>
          <w:szCs w:val="24"/>
          <w:lang w:val="es-ES"/>
        </w:rPr>
        <w:t xml:space="preserve"> que </w:t>
      </w:r>
      <w:r w:rsidR="008862C4" w:rsidRPr="00BD09AD">
        <w:rPr>
          <w:rFonts w:ascii="Arial Narrow" w:hAnsi="Arial Narrow" w:cs="Arial"/>
          <w:b/>
          <w:szCs w:val="24"/>
          <w:lang w:val="es-ES"/>
        </w:rPr>
        <w:t>no tienen fondos externos</w:t>
      </w:r>
      <w:r w:rsidR="00BD09AD">
        <w:rPr>
          <w:rFonts w:ascii="Arial Narrow" w:hAnsi="Arial Narrow" w:cs="Arial"/>
          <w:szCs w:val="24"/>
          <w:lang w:val="es-ES"/>
        </w:rPr>
        <w:t xml:space="preserve">. </w:t>
      </w:r>
      <w:r w:rsidR="00C3101F">
        <w:rPr>
          <w:rFonts w:ascii="Arial Narrow" w:hAnsi="Arial Narrow" w:cs="Arial"/>
          <w:szCs w:val="24"/>
          <w:lang w:val="es-ES"/>
        </w:rPr>
        <w:t xml:space="preserve">En las siguientes secciones se describen los requisitos, documentos que se deben someter, y los criterios de evaluación. </w:t>
      </w:r>
      <w:r w:rsidR="00E05393">
        <w:rPr>
          <w:rFonts w:ascii="Arial Narrow" w:hAnsi="Arial Narrow" w:cs="Arial"/>
          <w:szCs w:val="24"/>
          <w:lang w:val="es-ES"/>
        </w:rPr>
        <w:t xml:space="preserve">Aquellas </w:t>
      </w:r>
      <w:r w:rsidR="00D873C2">
        <w:rPr>
          <w:rFonts w:ascii="Arial Narrow" w:hAnsi="Arial Narrow" w:cs="Arial"/>
          <w:szCs w:val="24"/>
          <w:lang w:val="es-ES"/>
        </w:rPr>
        <w:t>propuesta</w:t>
      </w:r>
      <w:r w:rsidR="00E05393">
        <w:rPr>
          <w:rFonts w:ascii="Arial Narrow" w:hAnsi="Arial Narrow" w:cs="Arial"/>
          <w:szCs w:val="24"/>
          <w:lang w:val="es-ES"/>
        </w:rPr>
        <w:t>s</w:t>
      </w:r>
      <w:r w:rsidR="00D873C2">
        <w:rPr>
          <w:rFonts w:ascii="Arial Narrow" w:hAnsi="Arial Narrow" w:cs="Arial"/>
          <w:szCs w:val="24"/>
          <w:lang w:val="es-ES"/>
        </w:rPr>
        <w:t xml:space="preserve"> que </w:t>
      </w:r>
      <w:r w:rsidR="00E05393">
        <w:rPr>
          <w:rFonts w:ascii="Arial Narrow" w:hAnsi="Arial Narrow" w:cs="Arial"/>
          <w:szCs w:val="24"/>
          <w:lang w:val="es-ES"/>
        </w:rPr>
        <w:t xml:space="preserve">no </w:t>
      </w:r>
      <w:r w:rsidR="00D873C2">
        <w:rPr>
          <w:rFonts w:ascii="Arial Narrow" w:hAnsi="Arial Narrow" w:cs="Arial"/>
          <w:szCs w:val="24"/>
          <w:lang w:val="es-ES"/>
        </w:rPr>
        <w:t>cumpla</w:t>
      </w:r>
      <w:r w:rsidR="00E05393">
        <w:rPr>
          <w:rFonts w:ascii="Arial Narrow" w:hAnsi="Arial Narrow" w:cs="Arial"/>
          <w:szCs w:val="24"/>
          <w:lang w:val="es-ES"/>
        </w:rPr>
        <w:t>n</w:t>
      </w:r>
      <w:r w:rsidR="00D873C2">
        <w:rPr>
          <w:rFonts w:ascii="Arial Narrow" w:hAnsi="Arial Narrow" w:cs="Arial"/>
          <w:szCs w:val="24"/>
          <w:lang w:val="es-ES"/>
        </w:rPr>
        <w:t xml:space="preserve"> con </w:t>
      </w:r>
      <w:r w:rsidR="00E05393">
        <w:rPr>
          <w:rFonts w:ascii="Arial Narrow" w:hAnsi="Arial Narrow" w:cs="Arial"/>
          <w:szCs w:val="24"/>
          <w:lang w:val="es-ES"/>
        </w:rPr>
        <w:t xml:space="preserve">todos </w:t>
      </w:r>
      <w:r w:rsidR="00D873C2">
        <w:rPr>
          <w:rFonts w:ascii="Arial Narrow" w:hAnsi="Arial Narrow" w:cs="Arial"/>
          <w:szCs w:val="24"/>
          <w:lang w:val="es-ES"/>
        </w:rPr>
        <w:t xml:space="preserve">los requisitos establecidos en esta convocatoria </w:t>
      </w:r>
      <w:r w:rsidR="00E05393" w:rsidRPr="00BD09AD">
        <w:rPr>
          <w:rFonts w:ascii="Arial Narrow" w:hAnsi="Arial Narrow" w:cs="Arial"/>
          <w:b/>
          <w:szCs w:val="24"/>
          <w:lang w:val="es-ES"/>
        </w:rPr>
        <w:t xml:space="preserve">no </w:t>
      </w:r>
      <w:r w:rsidR="00D873C2" w:rsidRPr="00BD09AD">
        <w:rPr>
          <w:rFonts w:ascii="Arial Narrow" w:hAnsi="Arial Narrow" w:cs="Arial"/>
          <w:b/>
          <w:szCs w:val="24"/>
          <w:lang w:val="es-ES"/>
        </w:rPr>
        <w:t>será</w:t>
      </w:r>
      <w:r w:rsidR="00E05393" w:rsidRPr="00BD09AD">
        <w:rPr>
          <w:rFonts w:ascii="Arial Narrow" w:hAnsi="Arial Narrow" w:cs="Arial"/>
          <w:b/>
          <w:szCs w:val="24"/>
          <w:lang w:val="es-ES"/>
        </w:rPr>
        <w:t>n</w:t>
      </w:r>
      <w:r w:rsidR="00D873C2" w:rsidRPr="00BD09AD">
        <w:rPr>
          <w:rFonts w:ascii="Arial Narrow" w:hAnsi="Arial Narrow" w:cs="Arial"/>
          <w:b/>
          <w:szCs w:val="24"/>
          <w:lang w:val="es-ES"/>
        </w:rPr>
        <w:t xml:space="preserve"> </w:t>
      </w:r>
      <w:r w:rsidR="00E05393" w:rsidRPr="00BD09AD">
        <w:rPr>
          <w:rFonts w:ascii="Arial Narrow" w:hAnsi="Arial Narrow" w:cs="Arial"/>
          <w:b/>
          <w:szCs w:val="24"/>
          <w:lang w:val="es-ES"/>
        </w:rPr>
        <w:t>evaluadas</w:t>
      </w:r>
      <w:r w:rsidR="00E05393">
        <w:rPr>
          <w:rFonts w:ascii="Arial Narrow" w:hAnsi="Arial Narrow" w:cs="Arial"/>
          <w:szCs w:val="24"/>
          <w:lang w:val="es-ES"/>
        </w:rPr>
        <w:t xml:space="preserve">. </w:t>
      </w:r>
    </w:p>
    <w:p w14:paraId="1BC1E717" w14:textId="78CB1579" w:rsidR="00FE0EAC" w:rsidRDefault="00FE0EAC" w:rsidP="00AE3421">
      <w:pPr>
        <w:pStyle w:val="BodyText"/>
        <w:rPr>
          <w:rFonts w:ascii="Arial Narrow" w:hAnsi="Arial Narrow" w:cs="Arial"/>
          <w:szCs w:val="24"/>
          <w:lang w:val="es-ES"/>
        </w:rPr>
      </w:pPr>
    </w:p>
    <w:p w14:paraId="644C41CE" w14:textId="050BDECE" w:rsidR="000158B9" w:rsidRPr="00BC255D" w:rsidRDefault="00D05511" w:rsidP="000158B9">
      <w:pPr>
        <w:pStyle w:val="BodyText"/>
        <w:jc w:val="center"/>
        <w:rPr>
          <w:rFonts w:ascii="Arial Narrow" w:hAnsi="Arial Narrow" w:cs="Arial"/>
          <w:b/>
          <w:bCs/>
          <w:sz w:val="28"/>
          <w:szCs w:val="24"/>
          <w:lang w:val="es-ES"/>
        </w:rPr>
      </w:pPr>
      <w:r w:rsidRPr="00BC255D">
        <w:rPr>
          <w:rFonts w:ascii="Arial Narrow" w:hAnsi="Arial Narrow" w:cs="Arial"/>
          <w:b/>
          <w:bCs/>
          <w:sz w:val="28"/>
          <w:szCs w:val="24"/>
          <w:lang w:val="es-ES"/>
        </w:rPr>
        <w:t>La fecha lími</w:t>
      </w:r>
      <w:r w:rsidR="001D604D" w:rsidRPr="00BC255D">
        <w:rPr>
          <w:rFonts w:ascii="Arial Narrow" w:hAnsi="Arial Narrow" w:cs="Arial"/>
          <w:b/>
          <w:bCs/>
          <w:sz w:val="28"/>
          <w:szCs w:val="24"/>
          <w:lang w:val="es-ES"/>
        </w:rPr>
        <w:t>te para solicitar esta</w:t>
      </w:r>
      <w:r w:rsidRPr="00BC255D">
        <w:rPr>
          <w:rFonts w:ascii="Arial Narrow" w:hAnsi="Arial Narrow" w:cs="Arial"/>
          <w:b/>
          <w:bCs/>
          <w:sz w:val="28"/>
          <w:szCs w:val="24"/>
          <w:lang w:val="es-ES"/>
        </w:rPr>
        <w:t xml:space="preserve"> descarga es el</w:t>
      </w:r>
    </w:p>
    <w:p w14:paraId="228AD55B" w14:textId="13ADDEBB" w:rsidR="00AF1BDB" w:rsidRPr="000158B9" w:rsidRDefault="009E10A5" w:rsidP="000158B9">
      <w:pPr>
        <w:pStyle w:val="BodyText"/>
        <w:jc w:val="center"/>
        <w:rPr>
          <w:rFonts w:ascii="Arial Narrow" w:hAnsi="Arial Narrow" w:cs="Arial"/>
          <w:b/>
          <w:color w:val="FF0000"/>
          <w:sz w:val="28"/>
          <w:szCs w:val="24"/>
          <w:lang w:val="es-ES"/>
        </w:rPr>
      </w:pPr>
      <w:r>
        <w:rPr>
          <w:rFonts w:ascii="Arial Narrow" w:hAnsi="Arial Narrow" w:cs="Arial"/>
          <w:b/>
          <w:bCs/>
          <w:sz w:val="28"/>
          <w:szCs w:val="24"/>
          <w:lang w:val="es-ES"/>
        </w:rPr>
        <w:t>miércole</w:t>
      </w:r>
      <w:r w:rsidR="00370AF7">
        <w:rPr>
          <w:rFonts w:ascii="Arial Narrow" w:hAnsi="Arial Narrow" w:cs="Arial"/>
          <w:b/>
          <w:bCs/>
          <w:sz w:val="28"/>
          <w:szCs w:val="24"/>
          <w:lang w:val="es-ES"/>
        </w:rPr>
        <w:t>s</w:t>
      </w:r>
      <w:r w:rsidR="003E44BD" w:rsidRPr="00B27564">
        <w:rPr>
          <w:rFonts w:ascii="Arial Narrow" w:hAnsi="Arial Narrow" w:cs="Arial"/>
          <w:b/>
          <w:bCs/>
          <w:sz w:val="28"/>
          <w:szCs w:val="24"/>
          <w:lang w:val="es-ES"/>
        </w:rPr>
        <w:t xml:space="preserve">, </w:t>
      </w:r>
      <w:r w:rsidR="00370AF7">
        <w:rPr>
          <w:rFonts w:ascii="Arial Narrow" w:hAnsi="Arial Narrow" w:cs="Arial"/>
          <w:b/>
          <w:bCs/>
          <w:color w:val="FF0000"/>
          <w:sz w:val="28"/>
          <w:szCs w:val="24"/>
          <w:lang w:val="es-ES"/>
        </w:rPr>
        <w:t>1</w:t>
      </w:r>
      <w:r>
        <w:rPr>
          <w:rFonts w:ascii="Arial Narrow" w:hAnsi="Arial Narrow" w:cs="Arial"/>
          <w:b/>
          <w:bCs/>
          <w:color w:val="FF0000"/>
          <w:sz w:val="28"/>
          <w:szCs w:val="24"/>
          <w:lang w:val="es-ES"/>
        </w:rPr>
        <w:t>8</w:t>
      </w:r>
      <w:r w:rsidR="00370AF7">
        <w:rPr>
          <w:rFonts w:ascii="Arial Narrow" w:hAnsi="Arial Narrow" w:cs="Arial"/>
          <w:b/>
          <w:bCs/>
          <w:color w:val="FF0000"/>
          <w:sz w:val="28"/>
          <w:szCs w:val="24"/>
          <w:lang w:val="es-ES"/>
        </w:rPr>
        <w:t xml:space="preserve"> de octubre</w:t>
      </w:r>
      <w:r w:rsidR="00762D9A">
        <w:rPr>
          <w:rFonts w:ascii="Arial Narrow" w:hAnsi="Arial Narrow" w:cs="Arial"/>
          <w:b/>
          <w:bCs/>
          <w:color w:val="FF0000"/>
          <w:sz w:val="28"/>
          <w:szCs w:val="24"/>
          <w:lang w:val="es-ES"/>
        </w:rPr>
        <w:t xml:space="preserve"> de 202</w:t>
      </w:r>
      <w:r>
        <w:rPr>
          <w:rFonts w:ascii="Arial Narrow" w:hAnsi="Arial Narrow" w:cs="Arial"/>
          <w:b/>
          <w:bCs/>
          <w:color w:val="FF0000"/>
          <w:sz w:val="28"/>
          <w:szCs w:val="24"/>
          <w:lang w:val="es-ES"/>
        </w:rPr>
        <w:t>3</w:t>
      </w:r>
      <w:r w:rsidR="000158B9" w:rsidRPr="00BC255D">
        <w:rPr>
          <w:rFonts w:ascii="Arial Narrow" w:hAnsi="Arial Narrow" w:cs="Arial"/>
          <w:b/>
          <w:bCs/>
          <w:sz w:val="28"/>
          <w:szCs w:val="24"/>
          <w:lang w:val="es-ES"/>
        </w:rPr>
        <w:t>, sin excepciones</w:t>
      </w:r>
      <w:r w:rsidR="00D05511" w:rsidRPr="00BC255D">
        <w:rPr>
          <w:rFonts w:ascii="Arial Narrow" w:hAnsi="Arial Narrow" w:cs="Arial"/>
          <w:b/>
          <w:bCs/>
          <w:sz w:val="28"/>
          <w:szCs w:val="24"/>
          <w:lang w:val="es-ES"/>
        </w:rPr>
        <w:t>.</w:t>
      </w:r>
    </w:p>
    <w:p w14:paraId="4327B9A2" w14:textId="77777777" w:rsidR="00AF1BDB" w:rsidRPr="00AF1BDB" w:rsidRDefault="00AF1BDB" w:rsidP="00AE3421">
      <w:pPr>
        <w:pStyle w:val="BodyText"/>
        <w:rPr>
          <w:rFonts w:ascii="Arial Narrow" w:hAnsi="Arial Narrow" w:cs="Arial"/>
          <w:szCs w:val="24"/>
          <w:lang w:val="es-ES"/>
        </w:rPr>
      </w:pPr>
    </w:p>
    <w:p w14:paraId="660950D1" w14:textId="77777777" w:rsidR="00AF1BDB" w:rsidRPr="00F6701C" w:rsidRDefault="00AE3421" w:rsidP="008F342A">
      <w:pPr>
        <w:pStyle w:val="BodyText"/>
        <w:spacing w:line="360" w:lineRule="auto"/>
        <w:rPr>
          <w:rFonts w:ascii="Arial Narrow" w:hAnsi="Arial Narrow" w:cs="Arial"/>
          <w:b/>
          <w:szCs w:val="24"/>
          <w:lang w:val="es-ES"/>
        </w:rPr>
      </w:pPr>
      <w:r w:rsidRPr="00F6701C">
        <w:rPr>
          <w:rFonts w:ascii="Arial Narrow" w:hAnsi="Arial Narrow" w:cs="Arial"/>
          <w:b/>
          <w:szCs w:val="24"/>
          <w:lang w:val="es-ES"/>
        </w:rPr>
        <w:t>Descripción y requisitos</w:t>
      </w:r>
    </w:p>
    <w:p w14:paraId="3939F63F" w14:textId="53441CFA" w:rsidR="00142660" w:rsidRPr="00142660" w:rsidRDefault="00AE3421" w:rsidP="00142660">
      <w:pPr>
        <w:pStyle w:val="BodyText"/>
        <w:numPr>
          <w:ilvl w:val="0"/>
          <w:numId w:val="3"/>
        </w:numPr>
        <w:rPr>
          <w:rFonts w:ascii="Arial Narrow" w:hAnsi="Arial Narrow" w:cs="Arial"/>
          <w:b/>
          <w:i/>
          <w:sz w:val="22"/>
          <w:szCs w:val="24"/>
          <w:lang w:val="es-ES"/>
        </w:rPr>
      </w:pPr>
      <w:r w:rsidRPr="00601696">
        <w:rPr>
          <w:rFonts w:ascii="Arial Narrow" w:hAnsi="Arial Narrow" w:cs="Arial"/>
          <w:bCs/>
          <w:szCs w:val="24"/>
          <w:lang w:val="es-ES"/>
        </w:rPr>
        <w:t xml:space="preserve">Esta solicitud de descarga institucional es para </w:t>
      </w:r>
      <w:r w:rsidR="00F166B8" w:rsidRPr="00601696">
        <w:rPr>
          <w:rFonts w:ascii="Arial Narrow" w:hAnsi="Arial Narrow" w:cs="Arial"/>
          <w:bCs/>
          <w:szCs w:val="24"/>
          <w:lang w:val="es-ES"/>
        </w:rPr>
        <w:t>claustrales</w:t>
      </w:r>
      <w:r w:rsidRPr="00601696">
        <w:rPr>
          <w:rFonts w:ascii="Arial Narrow" w:hAnsi="Arial Narrow" w:cs="Arial"/>
          <w:bCs/>
          <w:szCs w:val="24"/>
          <w:lang w:val="es-ES"/>
        </w:rPr>
        <w:t xml:space="preserve"> </w:t>
      </w:r>
      <w:r w:rsidR="002D499E" w:rsidRPr="00BF5B38">
        <w:rPr>
          <w:rFonts w:ascii="Arial Narrow" w:hAnsi="Arial Narrow" w:cs="Arial"/>
          <w:b/>
          <w:szCs w:val="24"/>
          <w:lang w:val="es-ES"/>
          <w:rPrChange w:id="0" w:author="Matias J Cafaro" w:date="2023-09-22T13:20:00Z">
            <w:rPr>
              <w:rFonts w:ascii="Arial Narrow" w:hAnsi="Arial Narrow" w:cs="Arial"/>
              <w:bCs/>
              <w:szCs w:val="24"/>
              <w:lang w:val="es-ES"/>
            </w:rPr>
          </w:rPrChange>
        </w:rPr>
        <w:t>con permanencia</w:t>
      </w:r>
      <w:r w:rsidR="002D499E" w:rsidRPr="00601696">
        <w:rPr>
          <w:rFonts w:ascii="Arial Narrow" w:hAnsi="Arial Narrow" w:cs="Arial"/>
          <w:bCs/>
          <w:szCs w:val="24"/>
          <w:lang w:val="es-ES"/>
        </w:rPr>
        <w:t xml:space="preserve"> y </w:t>
      </w:r>
      <w:r w:rsidRPr="00601696">
        <w:rPr>
          <w:rFonts w:ascii="Arial Narrow" w:hAnsi="Arial Narrow" w:cs="Arial"/>
          <w:bCs/>
          <w:szCs w:val="24"/>
          <w:lang w:val="es-ES"/>
        </w:rPr>
        <w:t>que no tienen</w:t>
      </w:r>
      <w:r w:rsidR="00370AF7">
        <w:rPr>
          <w:rFonts w:ascii="Arial Narrow" w:hAnsi="Arial Narrow" w:cs="Arial"/>
          <w:bCs/>
          <w:szCs w:val="24"/>
          <w:lang w:val="es-ES"/>
        </w:rPr>
        <w:t>,</w:t>
      </w:r>
      <w:r w:rsidRPr="00601696">
        <w:rPr>
          <w:rFonts w:ascii="Arial Narrow" w:hAnsi="Arial Narrow" w:cs="Arial"/>
          <w:bCs/>
          <w:szCs w:val="24"/>
          <w:lang w:val="es-ES"/>
        </w:rPr>
        <w:t xml:space="preserve"> </w:t>
      </w:r>
      <w:r w:rsidR="002D499E" w:rsidRPr="00601696">
        <w:rPr>
          <w:rFonts w:ascii="Arial Narrow" w:hAnsi="Arial Narrow" w:cs="Arial"/>
          <w:bCs/>
          <w:szCs w:val="24"/>
          <w:lang w:val="es-ES"/>
        </w:rPr>
        <w:t>al presente</w:t>
      </w:r>
      <w:r w:rsidR="00370AF7">
        <w:rPr>
          <w:rFonts w:ascii="Arial Narrow" w:hAnsi="Arial Narrow" w:cs="Arial"/>
          <w:bCs/>
          <w:szCs w:val="24"/>
          <w:lang w:val="es-ES"/>
        </w:rPr>
        <w:t>,</w:t>
      </w:r>
      <w:r w:rsidR="00464D4B">
        <w:rPr>
          <w:rFonts w:ascii="Arial Narrow" w:hAnsi="Arial Narrow" w:cs="Arial"/>
          <w:bCs/>
          <w:szCs w:val="24"/>
          <w:lang w:val="es-ES"/>
        </w:rPr>
        <w:t xml:space="preserve"> </w:t>
      </w:r>
      <w:r w:rsidR="009751C8" w:rsidRPr="00601696">
        <w:rPr>
          <w:rFonts w:ascii="Arial Narrow" w:hAnsi="Arial Narrow" w:cs="Arial"/>
          <w:bCs/>
          <w:szCs w:val="24"/>
          <w:lang w:val="es-ES"/>
        </w:rPr>
        <w:t>descarga</w:t>
      </w:r>
      <w:r w:rsidR="00601696">
        <w:rPr>
          <w:rFonts w:ascii="Arial Narrow" w:hAnsi="Arial Narrow" w:cs="Arial"/>
          <w:bCs/>
          <w:szCs w:val="24"/>
          <w:lang w:val="es-ES"/>
        </w:rPr>
        <w:t xml:space="preserve"> </w:t>
      </w:r>
      <w:r w:rsidR="009751C8" w:rsidRPr="00601696">
        <w:rPr>
          <w:rFonts w:ascii="Arial Narrow" w:hAnsi="Arial Narrow" w:cs="Arial"/>
          <w:bCs/>
          <w:szCs w:val="24"/>
          <w:lang w:val="es-ES"/>
        </w:rPr>
        <w:t>asociada con proyectos subvencionados por</w:t>
      </w:r>
      <w:r w:rsidRPr="00601696">
        <w:rPr>
          <w:rFonts w:ascii="Arial Narrow" w:hAnsi="Arial Narrow" w:cs="Arial"/>
          <w:bCs/>
          <w:szCs w:val="24"/>
          <w:lang w:val="es-ES"/>
        </w:rPr>
        <w:t xml:space="preserve"> fondos externos</w:t>
      </w:r>
      <w:r w:rsidR="00AF3291" w:rsidRPr="00601696">
        <w:rPr>
          <w:rFonts w:ascii="Arial Narrow" w:hAnsi="Arial Narrow" w:cs="Arial"/>
          <w:bCs/>
          <w:szCs w:val="24"/>
          <w:lang w:val="es-ES"/>
        </w:rPr>
        <w:t xml:space="preserve"> o tienen una subvención que terminará antes </w:t>
      </w:r>
      <w:r w:rsidR="009751C8" w:rsidRPr="00601696">
        <w:rPr>
          <w:rFonts w:ascii="Arial Narrow" w:hAnsi="Arial Narrow" w:cs="Arial"/>
          <w:bCs/>
          <w:szCs w:val="24"/>
          <w:lang w:val="es-ES"/>
        </w:rPr>
        <w:t xml:space="preserve">o durante </w:t>
      </w:r>
      <w:r w:rsidR="00AF3291" w:rsidRPr="00601696">
        <w:rPr>
          <w:rFonts w:ascii="Arial Narrow" w:hAnsi="Arial Narrow" w:cs="Arial"/>
          <w:bCs/>
          <w:szCs w:val="24"/>
          <w:lang w:val="es-ES"/>
        </w:rPr>
        <w:t>el próximo semestre</w:t>
      </w:r>
      <w:r w:rsidRPr="00601696">
        <w:rPr>
          <w:rFonts w:ascii="Arial Narrow" w:hAnsi="Arial Narrow" w:cs="Arial"/>
          <w:bCs/>
          <w:szCs w:val="24"/>
          <w:lang w:val="es-ES"/>
        </w:rPr>
        <w:t>.</w:t>
      </w:r>
      <w:r w:rsidR="006F5E91" w:rsidRPr="00601696">
        <w:rPr>
          <w:rFonts w:ascii="Arial Narrow" w:hAnsi="Arial Narrow" w:cs="Arial"/>
          <w:bCs/>
          <w:szCs w:val="24"/>
          <w:lang w:val="es-ES"/>
        </w:rPr>
        <w:t xml:space="preserve"> </w:t>
      </w:r>
      <w:r w:rsidR="00895465" w:rsidRPr="00601696">
        <w:rPr>
          <w:rFonts w:ascii="Arial Narrow" w:hAnsi="Arial Narrow" w:cs="Arial"/>
          <w:b/>
          <w:bCs/>
          <w:szCs w:val="24"/>
          <w:lang w:val="es-ES"/>
        </w:rPr>
        <w:t xml:space="preserve">Tendrán prioridad aquellos </w:t>
      </w:r>
      <w:del w:id="1" w:author="Matias J Cafaro" w:date="2023-09-22T13:21:00Z">
        <w:r w:rsidR="00895465" w:rsidRPr="00601696" w:rsidDel="00BF5B38">
          <w:rPr>
            <w:rFonts w:ascii="Arial Narrow" w:hAnsi="Arial Narrow" w:cs="Arial"/>
            <w:b/>
            <w:bCs/>
            <w:szCs w:val="24"/>
            <w:lang w:val="es-ES"/>
          </w:rPr>
          <w:delText xml:space="preserve">nuevos </w:delText>
        </w:r>
      </w:del>
      <w:r w:rsidR="00895465" w:rsidRPr="00601696">
        <w:rPr>
          <w:rFonts w:ascii="Arial Narrow" w:hAnsi="Arial Narrow" w:cs="Arial"/>
          <w:b/>
          <w:bCs/>
          <w:szCs w:val="24"/>
          <w:lang w:val="es-ES"/>
        </w:rPr>
        <w:t>investigadores que no han tenido descargas en el pasado.</w:t>
      </w:r>
      <w:r w:rsidR="00142660" w:rsidRPr="00601696">
        <w:rPr>
          <w:rFonts w:ascii="Arial Narrow" w:hAnsi="Arial Narrow" w:cs="Arial"/>
          <w:b/>
          <w:bCs/>
          <w:szCs w:val="24"/>
          <w:lang w:val="es-ES"/>
        </w:rPr>
        <w:t xml:space="preserve">  </w:t>
      </w:r>
      <w:r w:rsidR="00142660" w:rsidRPr="00601696">
        <w:rPr>
          <w:rFonts w:ascii="Arial Narrow" w:hAnsi="Arial Narrow" w:cs="Arial"/>
          <w:b/>
          <w:i/>
          <w:szCs w:val="24"/>
          <w:lang w:val="es-ES"/>
        </w:rPr>
        <w:t>*</w:t>
      </w:r>
      <w:r w:rsidR="00142660" w:rsidRPr="00BF5B38">
        <w:rPr>
          <w:rFonts w:ascii="Arial Narrow" w:hAnsi="Arial Narrow" w:cs="Arial"/>
          <w:b/>
          <w:i/>
          <w:color w:val="FF0000"/>
          <w:szCs w:val="24"/>
          <w:lang w:val="es-ES"/>
          <w:rPrChange w:id="2" w:author="Matias J Cafaro" w:date="2023-09-22T13:21:00Z">
            <w:rPr>
              <w:rFonts w:ascii="Arial Narrow" w:hAnsi="Arial Narrow" w:cs="Arial"/>
              <w:b/>
              <w:i/>
              <w:szCs w:val="24"/>
              <w:lang w:val="es-ES"/>
            </w:rPr>
          </w:rPrChange>
        </w:rPr>
        <w:t xml:space="preserve">Profesores </w:t>
      </w:r>
      <w:r w:rsidR="006E5291" w:rsidRPr="00BF5B38">
        <w:rPr>
          <w:rFonts w:ascii="Arial Narrow" w:hAnsi="Arial Narrow" w:cs="Arial"/>
          <w:b/>
          <w:i/>
          <w:color w:val="FF0000"/>
          <w:szCs w:val="24"/>
          <w:lang w:val="es-ES"/>
          <w:rPrChange w:id="3" w:author="Matias J Cafaro" w:date="2023-09-22T13:21:00Z">
            <w:rPr>
              <w:rFonts w:ascii="Arial Narrow" w:hAnsi="Arial Narrow" w:cs="Arial"/>
              <w:b/>
              <w:i/>
              <w:szCs w:val="24"/>
              <w:lang w:val="es-ES"/>
            </w:rPr>
          </w:rPrChange>
        </w:rPr>
        <w:t>con</w:t>
      </w:r>
      <w:r w:rsidR="00142660" w:rsidRPr="00BF5B38">
        <w:rPr>
          <w:rFonts w:ascii="Arial Narrow" w:hAnsi="Arial Narrow" w:cs="Arial"/>
          <w:b/>
          <w:i/>
          <w:color w:val="FF0000"/>
          <w:szCs w:val="24"/>
          <w:lang w:val="es-ES"/>
          <w:rPrChange w:id="4" w:author="Matias J Cafaro" w:date="2023-09-22T13:21:00Z">
            <w:rPr>
              <w:rFonts w:ascii="Arial Narrow" w:hAnsi="Arial Narrow" w:cs="Arial"/>
              <w:b/>
              <w:i/>
              <w:szCs w:val="24"/>
              <w:lang w:val="es-ES"/>
            </w:rPr>
          </w:rPrChange>
        </w:rPr>
        <w:t xml:space="preserve"> nombramiento probatorio (de nueva contratación) no cualifican para solicitar esta descarga académica debido a que ya cuentan con un acuerdo previo como parte de su contratación. </w:t>
      </w:r>
      <w:r w:rsidR="00142660" w:rsidRPr="00142660">
        <w:rPr>
          <w:rFonts w:ascii="Arial Narrow" w:hAnsi="Arial Narrow" w:cs="Arial"/>
          <w:b/>
          <w:i/>
          <w:szCs w:val="24"/>
          <w:lang w:val="es-ES"/>
        </w:rPr>
        <w:t xml:space="preserve"> </w:t>
      </w:r>
    </w:p>
    <w:p w14:paraId="3B9A9EF4" w14:textId="5CD1B757" w:rsidR="000B1AFD" w:rsidRDefault="00B21FCF" w:rsidP="00E072B3">
      <w:pPr>
        <w:pStyle w:val="BodyText"/>
        <w:numPr>
          <w:ilvl w:val="0"/>
          <w:numId w:val="3"/>
        </w:numPr>
        <w:rPr>
          <w:rFonts w:ascii="Arial Narrow" w:hAnsi="Arial Narrow" w:cs="Arial"/>
          <w:bCs/>
          <w:szCs w:val="24"/>
          <w:lang w:val="es-ES"/>
        </w:rPr>
      </w:pPr>
      <w:r w:rsidRPr="00F6701C">
        <w:rPr>
          <w:rFonts w:ascii="Arial Narrow" w:hAnsi="Arial Narrow" w:cs="Arial"/>
          <w:bCs/>
          <w:szCs w:val="24"/>
          <w:lang w:val="es-ES"/>
        </w:rPr>
        <w:t>La</w:t>
      </w:r>
      <w:r w:rsidR="00AE3421" w:rsidRPr="00F6701C">
        <w:rPr>
          <w:rFonts w:ascii="Arial Narrow" w:hAnsi="Arial Narrow" w:cs="Arial"/>
          <w:bCs/>
          <w:szCs w:val="24"/>
          <w:lang w:val="es-ES"/>
        </w:rPr>
        <w:t xml:space="preserve"> descarga institucional </w:t>
      </w:r>
      <w:r w:rsidR="00036574" w:rsidRPr="00F6701C">
        <w:rPr>
          <w:rFonts w:ascii="Arial Narrow" w:hAnsi="Arial Narrow" w:cs="Arial"/>
          <w:bCs/>
          <w:szCs w:val="24"/>
          <w:lang w:val="es-ES"/>
        </w:rPr>
        <w:t>se otorgará</w:t>
      </w:r>
      <w:r w:rsidR="00AF3291" w:rsidRPr="00F6701C">
        <w:rPr>
          <w:rFonts w:ascii="Arial Narrow" w:hAnsi="Arial Narrow" w:cs="Arial"/>
          <w:bCs/>
          <w:szCs w:val="24"/>
          <w:lang w:val="es-ES"/>
        </w:rPr>
        <w:t xml:space="preserve"> </w:t>
      </w:r>
      <w:r w:rsidR="00AE3421" w:rsidRPr="00F6701C">
        <w:rPr>
          <w:rFonts w:ascii="Arial Narrow" w:hAnsi="Arial Narrow" w:cs="Arial"/>
          <w:b/>
          <w:bCs/>
          <w:szCs w:val="24"/>
          <w:lang w:val="es-ES"/>
        </w:rPr>
        <w:t xml:space="preserve">por </w:t>
      </w:r>
      <w:r w:rsidR="006F5E91" w:rsidRPr="00F6701C">
        <w:rPr>
          <w:rFonts w:ascii="Arial Narrow" w:hAnsi="Arial Narrow" w:cs="Arial"/>
          <w:b/>
          <w:bCs/>
          <w:szCs w:val="24"/>
          <w:lang w:val="es-ES"/>
        </w:rPr>
        <w:t>el</w:t>
      </w:r>
      <w:r w:rsidR="00AE3421" w:rsidRPr="00F6701C">
        <w:rPr>
          <w:rFonts w:ascii="Arial Narrow" w:hAnsi="Arial Narrow" w:cs="Arial"/>
          <w:b/>
          <w:bCs/>
          <w:szCs w:val="24"/>
          <w:lang w:val="es-ES"/>
        </w:rPr>
        <w:t xml:space="preserve"> período de</w:t>
      </w:r>
      <w:r w:rsidR="006F5E91" w:rsidRPr="00F6701C">
        <w:rPr>
          <w:rFonts w:ascii="Arial Narrow" w:hAnsi="Arial Narrow" w:cs="Arial"/>
          <w:b/>
          <w:bCs/>
          <w:szCs w:val="24"/>
          <w:lang w:val="es-ES"/>
        </w:rPr>
        <w:t xml:space="preserve">l </w:t>
      </w:r>
      <w:r w:rsidR="00370AF7">
        <w:rPr>
          <w:rFonts w:ascii="Arial Narrow" w:hAnsi="Arial Narrow" w:cs="Arial"/>
          <w:b/>
          <w:bCs/>
          <w:szCs w:val="24"/>
          <w:u w:val="single"/>
          <w:lang w:val="es-ES"/>
        </w:rPr>
        <w:t>segundo</w:t>
      </w:r>
      <w:r w:rsidR="001D604D" w:rsidRPr="00F6701C">
        <w:rPr>
          <w:rFonts w:ascii="Arial Narrow" w:hAnsi="Arial Narrow" w:cs="Arial"/>
          <w:b/>
          <w:bCs/>
          <w:szCs w:val="24"/>
          <w:lang w:val="es-ES"/>
        </w:rPr>
        <w:t xml:space="preserve"> </w:t>
      </w:r>
      <w:r w:rsidR="006F5E91" w:rsidRPr="00F6701C">
        <w:rPr>
          <w:rFonts w:ascii="Arial Narrow" w:hAnsi="Arial Narrow" w:cs="Arial"/>
          <w:b/>
          <w:bCs/>
          <w:szCs w:val="24"/>
          <w:lang w:val="es-ES"/>
        </w:rPr>
        <w:t xml:space="preserve">semestre </w:t>
      </w:r>
      <w:r w:rsidR="00A4372D" w:rsidRPr="00F6701C">
        <w:rPr>
          <w:rFonts w:ascii="Arial Narrow" w:hAnsi="Arial Narrow" w:cs="Arial"/>
          <w:b/>
          <w:bCs/>
          <w:szCs w:val="24"/>
          <w:u w:val="single"/>
          <w:lang w:val="es-ES"/>
        </w:rPr>
        <w:t>SOLAMENTE</w:t>
      </w:r>
      <w:r w:rsidR="006F5E91" w:rsidRPr="00F6701C">
        <w:rPr>
          <w:rFonts w:ascii="Arial Narrow" w:hAnsi="Arial Narrow" w:cs="Arial"/>
          <w:bCs/>
          <w:szCs w:val="24"/>
          <w:lang w:val="es-ES"/>
        </w:rPr>
        <w:t xml:space="preserve">. </w:t>
      </w:r>
      <w:r w:rsidR="002D0442" w:rsidRPr="00F6701C">
        <w:rPr>
          <w:rFonts w:ascii="Arial Narrow" w:hAnsi="Arial Narrow" w:cs="Arial"/>
          <w:bCs/>
          <w:szCs w:val="24"/>
          <w:lang w:val="es-ES"/>
        </w:rPr>
        <w:t>Aquellos/as</w:t>
      </w:r>
      <w:r w:rsidR="006F5E91" w:rsidRPr="00F6701C">
        <w:rPr>
          <w:rFonts w:ascii="Arial Narrow" w:hAnsi="Arial Narrow" w:cs="Arial"/>
          <w:b/>
          <w:bCs/>
          <w:szCs w:val="24"/>
          <w:lang w:val="es-ES"/>
        </w:rPr>
        <w:t xml:space="preserve"> profesores</w:t>
      </w:r>
      <w:r w:rsidR="00650F23" w:rsidRPr="00F6701C">
        <w:rPr>
          <w:rFonts w:ascii="Arial Narrow" w:hAnsi="Arial Narrow" w:cs="Arial"/>
          <w:b/>
          <w:bCs/>
          <w:szCs w:val="24"/>
          <w:lang w:val="es-ES"/>
        </w:rPr>
        <w:t>/as</w:t>
      </w:r>
      <w:r w:rsidR="006F5E91" w:rsidRPr="00F6701C">
        <w:rPr>
          <w:rFonts w:ascii="Arial Narrow" w:hAnsi="Arial Narrow" w:cs="Arial"/>
          <w:b/>
          <w:bCs/>
          <w:szCs w:val="24"/>
          <w:lang w:val="es-ES"/>
        </w:rPr>
        <w:t xml:space="preserve"> que ten</w:t>
      </w:r>
      <w:r w:rsidR="002D0442" w:rsidRPr="00F6701C">
        <w:rPr>
          <w:rFonts w:ascii="Arial Narrow" w:hAnsi="Arial Narrow" w:cs="Arial"/>
          <w:b/>
          <w:bCs/>
          <w:szCs w:val="24"/>
          <w:lang w:val="es-ES"/>
        </w:rPr>
        <w:t>gan</w:t>
      </w:r>
      <w:r w:rsidR="006F5E91" w:rsidRPr="00F6701C">
        <w:rPr>
          <w:rFonts w:ascii="Arial Narrow" w:hAnsi="Arial Narrow" w:cs="Arial"/>
          <w:b/>
          <w:bCs/>
          <w:szCs w:val="24"/>
          <w:lang w:val="es-ES"/>
        </w:rPr>
        <w:t xml:space="preserve"> </w:t>
      </w:r>
      <w:r w:rsidR="002D0442" w:rsidRPr="00F6701C">
        <w:rPr>
          <w:rFonts w:ascii="Arial Narrow" w:hAnsi="Arial Narrow" w:cs="Arial"/>
          <w:b/>
          <w:bCs/>
          <w:szCs w:val="24"/>
          <w:lang w:val="es-ES"/>
        </w:rPr>
        <w:t xml:space="preserve">una </w:t>
      </w:r>
      <w:r w:rsidR="006F5E91" w:rsidRPr="00F6701C">
        <w:rPr>
          <w:rFonts w:ascii="Arial Narrow" w:hAnsi="Arial Narrow" w:cs="Arial"/>
          <w:b/>
          <w:bCs/>
          <w:szCs w:val="24"/>
          <w:lang w:val="es-ES"/>
        </w:rPr>
        <w:t xml:space="preserve">descarga concedida por el Decanato para </w:t>
      </w:r>
      <w:r w:rsidR="002911AC" w:rsidRPr="00F6701C">
        <w:rPr>
          <w:rFonts w:ascii="Arial Narrow" w:hAnsi="Arial Narrow" w:cs="Arial"/>
          <w:b/>
          <w:bCs/>
          <w:szCs w:val="24"/>
          <w:lang w:val="es-ES"/>
        </w:rPr>
        <w:t>e</w:t>
      </w:r>
      <w:r w:rsidR="002D0442" w:rsidRPr="00F6701C">
        <w:rPr>
          <w:rFonts w:ascii="Arial Narrow" w:hAnsi="Arial Narrow" w:cs="Arial"/>
          <w:b/>
          <w:bCs/>
          <w:szCs w:val="24"/>
          <w:lang w:val="es-ES"/>
        </w:rPr>
        <w:t>l</w:t>
      </w:r>
      <w:r w:rsidR="00777BC5" w:rsidRPr="00F6701C">
        <w:rPr>
          <w:rFonts w:ascii="Arial Narrow" w:hAnsi="Arial Narrow" w:cs="Arial"/>
          <w:b/>
          <w:bCs/>
          <w:szCs w:val="24"/>
          <w:lang w:val="es-ES"/>
        </w:rPr>
        <w:t xml:space="preserve"> semestre </w:t>
      </w:r>
      <w:r w:rsidR="002911AC" w:rsidRPr="00F6701C">
        <w:rPr>
          <w:rFonts w:ascii="Arial Narrow" w:hAnsi="Arial Narrow" w:cs="Arial"/>
          <w:b/>
          <w:bCs/>
          <w:szCs w:val="24"/>
          <w:lang w:val="es-ES"/>
        </w:rPr>
        <w:t xml:space="preserve">en curso </w:t>
      </w:r>
      <w:r w:rsidR="00777BC5" w:rsidRPr="00F6701C">
        <w:rPr>
          <w:rFonts w:ascii="Arial Narrow" w:hAnsi="Arial Narrow" w:cs="Arial"/>
          <w:b/>
          <w:bCs/>
          <w:szCs w:val="24"/>
          <w:lang w:val="es-ES"/>
        </w:rPr>
        <w:t xml:space="preserve">deben someter una solicitud nueva para el </w:t>
      </w:r>
      <w:r w:rsidR="002911AC" w:rsidRPr="00F6701C">
        <w:rPr>
          <w:rFonts w:ascii="Arial Narrow" w:hAnsi="Arial Narrow" w:cs="Arial"/>
          <w:b/>
          <w:bCs/>
          <w:szCs w:val="24"/>
          <w:lang w:val="es-ES"/>
        </w:rPr>
        <w:t>próximo</w:t>
      </w:r>
      <w:r w:rsidR="00777BC5" w:rsidRPr="00F6701C">
        <w:rPr>
          <w:rFonts w:ascii="Arial Narrow" w:hAnsi="Arial Narrow" w:cs="Arial"/>
          <w:b/>
          <w:bCs/>
          <w:szCs w:val="24"/>
          <w:lang w:val="es-ES"/>
        </w:rPr>
        <w:t xml:space="preserve"> semestre y</w:t>
      </w:r>
      <w:r w:rsidR="00AF3291" w:rsidRPr="00F6701C">
        <w:rPr>
          <w:rFonts w:ascii="Arial Narrow" w:hAnsi="Arial Narrow" w:cs="Arial"/>
          <w:b/>
          <w:bCs/>
          <w:szCs w:val="24"/>
          <w:lang w:val="es-ES"/>
        </w:rPr>
        <w:t xml:space="preserve"> </w:t>
      </w:r>
      <w:r w:rsidR="00B03182" w:rsidRPr="00F6701C">
        <w:rPr>
          <w:rFonts w:ascii="Arial Narrow" w:hAnsi="Arial Narrow" w:cs="Arial"/>
          <w:b/>
          <w:bCs/>
          <w:szCs w:val="24"/>
          <w:lang w:val="es-ES"/>
        </w:rPr>
        <w:t>el</w:t>
      </w:r>
      <w:r w:rsidR="00AF3291" w:rsidRPr="00F6701C">
        <w:rPr>
          <w:rFonts w:ascii="Arial Narrow" w:hAnsi="Arial Narrow" w:cs="Arial"/>
          <w:b/>
          <w:bCs/>
          <w:szCs w:val="24"/>
          <w:lang w:val="es-ES"/>
        </w:rPr>
        <w:t xml:space="preserve"> </w:t>
      </w:r>
      <w:r w:rsidR="00505A81" w:rsidRPr="00F6701C">
        <w:rPr>
          <w:rFonts w:ascii="Arial Narrow" w:hAnsi="Arial Narrow" w:cs="Arial"/>
          <w:b/>
          <w:bCs/>
          <w:szCs w:val="24"/>
          <w:lang w:val="es-ES"/>
        </w:rPr>
        <w:t>I</w:t>
      </w:r>
      <w:r w:rsidR="00AF3291" w:rsidRPr="00F6701C">
        <w:rPr>
          <w:rFonts w:ascii="Arial Narrow" w:hAnsi="Arial Narrow" w:cs="Arial"/>
          <w:b/>
          <w:bCs/>
          <w:szCs w:val="24"/>
          <w:lang w:val="es-ES"/>
        </w:rPr>
        <w:t xml:space="preserve">nforme de </w:t>
      </w:r>
      <w:r w:rsidR="00505A81" w:rsidRPr="00F6701C">
        <w:rPr>
          <w:rFonts w:ascii="Arial Narrow" w:hAnsi="Arial Narrow" w:cs="Arial"/>
          <w:b/>
          <w:bCs/>
          <w:szCs w:val="24"/>
          <w:lang w:val="es-ES"/>
        </w:rPr>
        <w:t>Descarga Académica para Investigación y Labor Creativa</w:t>
      </w:r>
      <w:r w:rsidR="00777BC5" w:rsidRPr="00F6701C">
        <w:rPr>
          <w:rFonts w:ascii="Arial Narrow" w:hAnsi="Arial Narrow" w:cs="Arial"/>
          <w:b/>
          <w:bCs/>
          <w:szCs w:val="24"/>
          <w:lang w:val="es-ES"/>
        </w:rPr>
        <w:t xml:space="preserve"> del proyecto </w:t>
      </w:r>
      <w:r w:rsidR="00B03182" w:rsidRPr="00F6701C">
        <w:rPr>
          <w:rFonts w:ascii="Arial Narrow" w:hAnsi="Arial Narrow" w:cs="Arial"/>
          <w:b/>
          <w:bCs/>
          <w:szCs w:val="24"/>
          <w:lang w:val="es-ES"/>
        </w:rPr>
        <w:t>en</w:t>
      </w:r>
      <w:r w:rsidR="00B03182">
        <w:rPr>
          <w:rFonts w:ascii="Arial Narrow" w:hAnsi="Arial Narrow" w:cs="Arial"/>
          <w:b/>
          <w:bCs/>
          <w:szCs w:val="24"/>
          <w:lang w:val="es-ES"/>
        </w:rPr>
        <w:t xml:space="preserve"> curso</w:t>
      </w:r>
      <w:r w:rsidR="00777BC5">
        <w:rPr>
          <w:rFonts w:ascii="Arial Narrow" w:hAnsi="Arial Narrow" w:cs="Arial"/>
          <w:b/>
          <w:bCs/>
          <w:szCs w:val="24"/>
          <w:lang w:val="es-ES"/>
        </w:rPr>
        <w:t xml:space="preserve"> </w:t>
      </w:r>
      <w:r w:rsidR="002911AC">
        <w:rPr>
          <w:rFonts w:ascii="Arial Narrow" w:hAnsi="Arial Narrow" w:cs="Arial"/>
          <w:b/>
          <w:bCs/>
          <w:szCs w:val="24"/>
          <w:lang w:val="es-ES"/>
        </w:rPr>
        <w:t>este</w:t>
      </w:r>
      <w:r w:rsidR="00777BC5">
        <w:rPr>
          <w:rFonts w:ascii="Arial Narrow" w:hAnsi="Arial Narrow" w:cs="Arial"/>
          <w:b/>
          <w:bCs/>
          <w:szCs w:val="24"/>
          <w:lang w:val="es-ES"/>
        </w:rPr>
        <w:t xml:space="preserve"> semestre</w:t>
      </w:r>
      <w:r w:rsidR="00B03182">
        <w:rPr>
          <w:rFonts w:ascii="Arial Narrow" w:hAnsi="Arial Narrow" w:cs="Arial"/>
          <w:b/>
          <w:bCs/>
          <w:szCs w:val="24"/>
          <w:lang w:val="es-ES"/>
        </w:rPr>
        <w:t xml:space="preserve"> antes de la fecha límite</w:t>
      </w:r>
      <w:r w:rsidR="000B1AFD">
        <w:rPr>
          <w:rFonts w:ascii="Arial Narrow" w:hAnsi="Arial Narrow" w:cs="Arial"/>
          <w:bCs/>
          <w:szCs w:val="24"/>
          <w:lang w:val="es-ES"/>
        </w:rPr>
        <w:t>.</w:t>
      </w:r>
      <w:r w:rsidR="00650F23">
        <w:rPr>
          <w:rFonts w:ascii="Arial Narrow" w:hAnsi="Arial Narrow" w:cs="Arial"/>
          <w:bCs/>
          <w:szCs w:val="24"/>
          <w:lang w:val="es-ES"/>
        </w:rPr>
        <w:t xml:space="preserve"> </w:t>
      </w:r>
      <w:r w:rsidR="00C202D0">
        <w:rPr>
          <w:rFonts w:ascii="Arial Narrow" w:hAnsi="Arial Narrow" w:cs="Arial"/>
          <w:bCs/>
          <w:szCs w:val="24"/>
          <w:lang w:val="es-ES"/>
        </w:rPr>
        <w:t>No se otorgarán descarga</w:t>
      </w:r>
      <w:r w:rsidR="00D873C2">
        <w:rPr>
          <w:rFonts w:ascii="Arial Narrow" w:hAnsi="Arial Narrow" w:cs="Arial"/>
          <w:bCs/>
          <w:szCs w:val="24"/>
          <w:lang w:val="es-ES"/>
        </w:rPr>
        <w:t>s</w:t>
      </w:r>
      <w:r w:rsidR="00C202D0">
        <w:rPr>
          <w:rFonts w:ascii="Arial Narrow" w:hAnsi="Arial Narrow" w:cs="Arial"/>
          <w:bCs/>
          <w:szCs w:val="24"/>
          <w:lang w:val="es-ES"/>
        </w:rPr>
        <w:t xml:space="preserve"> a profesores</w:t>
      </w:r>
      <w:r w:rsidR="002D0442">
        <w:rPr>
          <w:rFonts w:ascii="Arial Narrow" w:hAnsi="Arial Narrow" w:cs="Arial"/>
          <w:bCs/>
          <w:szCs w:val="24"/>
          <w:lang w:val="es-ES"/>
        </w:rPr>
        <w:t>/as</w:t>
      </w:r>
      <w:r w:rsidR="00C202D0">
        <w:rPr>
          <w:rFonts w:ascii="Arial Narrow" w:hAnsi="Arial Narrow" w:cs="Arial"/>
          <w:bCs/>
          <w:szCs w:val="24"/>
          <w:lang w:val="es-ES"/>
        </w:rPr>
        <w:t xml:space="preserve"> que no hayan</w:t>
      </w:r>
      <w:r w:rsidR="00A014DF">
        <w:rPr>
          <w:rFonts w:ascii="Arial Narrow" w:hAnsi="Arial Narrow" w:cs="Arial"/>
          <w:bCs/>
          <w:szCs w:val="24"/>
          <w:lang w:val="es-ES"/>
        </w:rPr>
        <w:t xml:space="preserve"> sometido el informe de logros</w:t>
      </w:r>
      <w:r w:rsidR="00C202D0">
        <w:rPr>
          <w:rFonts w:ascii="Arial Narrow" w:hAnsi="Arial Narrow" w:cs="Arial"/>
          <w:bCs/>
          <w:szCs w:val="24"/>
          <w:lang w:val="es-ES"/>
        </w:rPr>
        <w:t xml:space="preserve"> de descargas previas.   </w:t>
      </w:r>
    </w:p>
    <w:p w14:paraId="35D0D2E1" w14:textId="77777777" w:rsidR="002D0442" w:rsidRPr="00163C88" w:rsidRDefault="002D0442" w:rsidP="002D0442">
      <w:pPr>
        <w:pStyle w:val="BodyText"/>
        <w:numPr>
          <w:ilvl w:val="0"/>
          <w:numId w:val="3"/>
        </w:numPr>
        <w:rPr>
          <w:rFonts w:ascii="Arial Narrow" w:hAnsi="Arial Narrow" w:cs="Arial"/>
          <w:bCs/>
          <w:szCs w:val="24"/>
          <w:lang w:val="es-ES"/>
        </w:rPr>
      </w:pPr>
      <w:r>
        <w:rPr>
          <w:rFonts w:ascii="Arial Narrow" w:hAnsi="Arial Narrow" w:cs="Arial"/>
          <w:szCs w:val="24"/>
          <w:lang w:val="es-ES"/>
        </w:rPr>
        <w:t xml:space="preserve">La descarga académica solicitada no debe exceder los </w:t>
      </w:r>
      <w:r w:rsidRPr="00BF5B38">
        <w:rPr>
          <w:rFonts w:ascii="Arial Narrow" w:hAnsi="Arial Narrow" w:cs="Arial"/>
          <w:b/>
          <w:bCs/>
          <w:szCs w:val="24"/>
          <w:lang w:val="es-ES"/>
          <w:rPrChange w:id="5" w:author="Matias J Cafaro" w:date="2023-09-22T13:22:00Z">
            <w:rPr>
              <w:rFonts w:ascii="Arial Narrow" w:hAnsi="Arial Narrow" w:cs="Arial"/>
              <w:szCs w:val="24"/>
              <w:lang w:val="es-ES"/>
            </w:rPr>
          </w:rPrChange>
        </w:rPr>
        <w:t>tres créditos de tarea regular</w:t>
      </w:r>
      <w:r>
        <w:rPr>
          <w:rFonts w:ascii="Arial Narrow" w:hAnsi="Arial Narrow" w:cs="Arial"/>
          <w:szCs w:val="24"/>
          <w:lang w:val="es-ES"/>
        </w:rPr>
        <w:t xml:space="preserve"> y cada profesor/a solo puede someter una propuesta por semestre.</w:t>
      </w:r>
    </w:p>
    <w:p w14:paraId="2736CC38" w14:textId="77777777" w:rsidR="002D0442" w:rsidRDefault="002D0442" w:rsidP="00E072B3">
      <w:pPr>
        <w:pStyle w:val="BodyText"/>
        <w:numPr>
          <w:ilvl w:val="0"/>
          <w:numId w:val="3"/>
        </w:numPr>
        <w:rPr>
          <w:rFonts w:ascii="Arial Narrow" w:hAnsi="Arial Narrow" w:cs="Arial"/>
          <w:bCs/>
          <w:szCs w:val="24"/>
          <w:lang w:val="es-ES"/>
        </w:rPr>
      </w:pPr>
      <w:r>
        <w:rPr>
          <w:rFonts w:ascii="Arial Narrow" w:hAnsi="Arial Narrow" w:cs="Arial"/>
          <w:bCs/>
          <w:szCs w:val="24"/>
          <w:lang w:val="es-ES"/>
        </w:rPr>
        <w:t xml:space="preserve">La descarga de tres créditos </w:t>
      </w:r>
      <w:r w:rsidR="00D0674A">
        <w:rPr>
          <w:rFonts w:ascii="Arial Narrow" w:hAnsi="Arial Narrow" w:cs="Arial"/>
          <w:bCs/>
          <w:szCs w:val="24"/>
          <w:lang w:val="es-ES"/>
        </w:rPr>
        <w:t xml:space="preserve">podría contemplar los </w:t>
      </w:r>
      <w:r>
        <w:rPr>
          <w:rFonts w:ascii="Arial Narrow" w:hAnsi="Arial Narrow" w:cs="Arial"/>
          <w:bCs/>
          <w:szCs w:val="24"/>
          <w:lang w:val="es-ES"/>
        </w:rPr>
        <w:t>siguientes beneficios:</w:t>
      </w:r>
    </w:p>
    <w:p w14:paraId="7C4548F2" w14:textId="77777777" w:rsidR="002D0442" w:rsidRDefault="002D0442" w:rsidP="00E072B3">
      <w:pPr>
        <w:pStyle w:val="BodyText"/>
        <w:numPr>
          <w:ilvl w:val="1"/>
          <w:numId w:val="3"/>
        </w:numPr>
        <w:rPr>
          <w:rFonts w:ascii="Arial Narrow" w:hAnsi="Arial Narrow" w:cs="Arial"/>
          <w:bCs/>
          <w:szCs w:val="24"/>
          <w:lang w:val="es-ES"/>
        </w:rPr>
      </w:pPr>
      <w:r>
        <w:rPr>
          <w:rFonts w:ascii="Arial Narrow" w:hAnsi="Arial Narrow" w:cs="Arial"/>
          <w:bCs/>
          <w:szCs w:val="24"/>
          <w:lang w:val="es-ES"/>
        </w:rPr>
        <w:t>No más de dos preparaciones de cursos por ese semestre</w:t>
      </w:r>
    </w:p>
    <w:p w14:paraId="090C6C7F" w14:textId="77777777" w:rsidR="002D0442" w:rsidRDefault="00D0674A" w:rsidP="00E072B3">
      <w:pPr>
        <w:pStyle w:val="BodyText"/>
        <w:numPr>
          <w:ilvl w:val="1"/>
          <w:numId w:val="3"/>
        </w:numPr>
        <w:rPr>
          <w:rFonts w:ascii="Arial Narrow" w:hAnsi="Arial Narrow" w:cs="Arial"/>
          <w:bCs/>
          <w:szCs w:val="24"/>
          <w:lang w:val="es-ES"/>
        </w:rPr>
      </w:pPr>
      <w:r>
        <w:rPr>
          <w:rFonts w:ascii="Arial Narrow" w:hAnsi="Arial Narrow" w:cs="Arial"/>
          <w:bCs/>
          <w:szCs w:val="24"/>
          <w:lang w:val="es-ES"/>
        </w:rPr>
        <w:t xml:space="preserve">Ajuste </w:t>
      </w:r>
      <w:r w:rsidR="00B21FCF">
        <w:rPr>
          <w:rFonts w:ascii="Arial Narrow" w:hAnsi="Arial Narrow" w:cs="Arial"/>
          <w:bCs/>
          <w:szCs w:val="24"/>
          <w:lang w:val="es-ES"/>
        </w:rPr>
        <w:t xml:space="preserve">de </w:t>
      </w:r>
      <w:r>
        <w:rPr>
          <w:rFonts w:ascii="Arial Narrow" w:hAnsi="Arial Narrow" w:cs="Arial"/>
          <w:bCs/>
          <w:szCs w:val="24"/>
          <w:lang w:val="es-ES"/>
        </w:rPr>
        <w:t xml:space="preserve">2.5 horas para labores relacionadas con la docencia (Por ejemplo: participación en </w:t>
      </w:r>
      <w:r w:rsidR="00B21FCF">
        <w:rPr>
          <w:rFonts w:ascii="Arial Narrow" w:hAnsi="Arial Narrow" w:cs="Arial"/>
          <w:bCs/>
          <w:szCs w:val="24"/>
          <w:lang w:val="es-ES"/>
        </w:rPr>
        <w:t>comités departamentales e institucionales</w:t>
      </w:r>
      <w:r>
        <w:rPr>
          <w:rFonts w:ascii="Arial Narrow" w:hAnsi="Arial Narrow" w:cs="Arial"/>
          <w:bCs/>
          <w:szCs w:val="24"/>
          <w:lang w:val="es-ES"/>
        </w:rPr>
        <w:t xml:space="preserve">) </w:t>
      </w:r>
    </w:p>
    <w:p w14:paraId="3CAAEBED" w14:textId="77777777" w:rsidR="00B21FCF" w:rsidRDefault="00B21FCF" w:rsidP="00E072B3">
      <w:pPr>
        <w:pStyle w:val="BodyText"/>
        <w:numPr>
          <w:ilvl w:val="1"/>
          <w:numId w:val="3"/>
        </w:numPr>
        <w:rPr>
          <w:rFonts w:ascii="Arial Narrow" w:hAnsi="Arial Narrow" w:cs="Arial"/>
          <w:bCs/>
          <w:szCs w:val="24"/>
          <w:lang w:val="es-ES"/>
        </w:rPr>
      </w:pPr>
      <w:r>
        <w:rPr>
          <w:rFonts w:ascii="Arial Narrow" w:hAnsi="Arial Narrow" w:cs="Arial"/>
          <w:bCs/>
          <w:szCs w:val="24"/>
          <w:lang w:val="es-ES"/>
        </w:rPr>
        <w:t>Arreglo de horario</w:t>
      </w:r>
      <w:r w:rsidR="00505A81">
        <w:rPr>
          <w:rFonts w:ascii="Arial Narrow" w:hAnsi="Arial Narrow" w:cs="Arial"/>
          <w:bCs/>
          <w:szCs w:val="24"/>
          <w:lang w:val="es-ES"/>
        </w:rPr>
        <w:t xml:space="preserve"> favorable</w:t>
      </w:r>
      <w:r>
        <w:rPr>
          <w:rFonts w:ascii="Arial Narrow" w:hAnsi="Arial Narrow" w:cs="Arial"/>
          <w:bCs/>
          <w:szCs w:val="24"/>
          <w:lang w:val="es-ES"/>
        </w:rPr>
        <w:t xml:space="preserve"> de cursos para facilitar la planificación de periodos de tiempo ininterrumpido para dedicarse a la investigación</w:t>
      </w:r>
    </w:p>
    <w:p w14:paraId="0429A7E3" w14:textId="77777777" w:rsidR="003C0451" w:rsidRPr="002D0442" w:rsidRDefault="003C0451" w:rsidP="003C0451">
      <w:pPr>
        <w:pStyle w:val="BodyText"/>
        <w:ind w:left="360"/>
        <w:rPr>
          <w:rFonts w:ascii="Arial Narrow" w:hAnsi="Arial Narrow" w:cs="Arial"/>
          <w:bCs/>
          <w:szCs w:val="24"/>
          <w:lang w:val="es-ES"/>
        </w:rPr>
      </w:pPr>
      <w:r>
        <w:rPr>
          <w:rFonts w:ascii="Arial Narrow" w:hAnsi="Arial Narrow" w:cs="Arial"/>
          <w:bCs/>
          <w:szCs w:val="24"/>
          <w:lang w:val="es-ES"/>
        </w:rPr>
        <w:t xml:space="preserve">Una vez otorgada la descarga, se </w:t>
      </w:r>
      <w:r w:rsidR="005A001A">
        <w:rPr>
          <w:rFonts w:ascii="Arial Narrow" w:hAnsi="Arial Narrow" w:cs="Arial"/>
          <w:bCs/>
          <w:szCs w:val="24"/>
          <w:lang w:val="es-ES"/>
        </w:rPr>
        <w:t xml:space="preserve">consultará con el Director de departamento para </w:t>
      </w:r>
      <w:r w:rsidR="007A133F">
        <w:rPr>
          <w:rFonts w:ascii="Arial Narrow" w:hAnsi="Arial Narrow" w:cs="Arial"/>
          <w:bCs/>
          <w:szCs w:val="24"/>
          <w:lang w:val="es-ES"/>
        </w:rPr>
        <w:t>auscultar la posibilidad de incluir uno o varios de es</w:t>
      </w:r>
      <w:r w:rsidR="00825F4E">
        <w:rPr>
          <w:rFonts w:ascii="Arial Narrow" w:hAnsi="Arial Narrow" w:cs="Arial"/>
          <w:bCs/>
          <w:szCs w:val="24"/>
          <w:lang w:val="es-ES"/>
        </w:rPr>
        <w:t>t</w:t>
      </w:r>
      <w:r w:rsidR="007A133F">
        <w:rPr>
          <w:rFonts w:ascii="Arial Narrow" w:hAnsi="Arial Narrow" w:cs="Arial"/>
          <w:bCs/>
          <w:szCs w:val="24"/>
          <w:lang w:val="es-ES"/>
        </w:rPr>
        <w:t xml:space="preserve">os beneficios dependiendo de su Programa Docente y las necesidades del Departamento.  </w:t>
      </w:r>
    </w:p>
    <w:p w14:paraId="4D1A5933" w14:textId="271D9C6D" w:rsidR="000F7344" w:rsidRPr="000F7344" w:rsidRDefault="00B21FCF" w:rsidP="00E072B3">
      <w:pPr>
        <w:pStyle w:val="BodyText"/>
        <w:numPr>
          <w:ilvl w:val="0"/>
          <w:numId w:val="3"/>
        </w:numPr>
        <w:rPr>
          <w:rFonts w:ascii="Arial Narrow" w:hAnsi="Arial Narrow" w:cs="Arial"/>
          <w:bCs/>
          <w:szCs w:val="24"/>
          <w:lang w:val="es-ES"/>
        </w:rPr>
      </w:pPr>
      <w:r>
        <w:rPr>
          <w:rFonts w:ascii="Arial Narrow" w:hAnsi="Arial Narrow" w:cs="Arial"/>
          <w:bCs/>
          <w:szCs w:val="24"/>
          <w:lang w:val="es-ES"/>
        </w:rPr>
        <w:lastRenderedPageBreak/>
        <w:t>La descarga y sus beneficios tienen unas implicaciones significativas para los departamentos, específicamente para su capacidad de programar y ofrecer los cursos y laboratorios necesarios al igual que para el funcion</w:t>
      </w:r>
      <w:r w:rsidR="00BC255D">
        <w:rPr>
          <w:rFonts w:ascii="Arial Narrow" w:hAnsi="Arial Narrow" w:cs="Arial"/>
          <w:bCs/>
          <w:szCs w:val="24"/>
          <w:lang w:val="es-ES"/>
        </w:rPr>
        <w:t xml:space="preserve">amiento óptimo de sus comités. </w:t>
      </w:r>
      <w:r>
        <w:rPr>
          <w:rFonts w:ascii="Arial Narrow" w:hAnsi="Arial Narrow" w:cs="Arial"/>
          <w:bCs/>
          <w:szCs w:val="24"/>
          <w:lang w:val="es-ES"/>
        </w:rPr>
        <w:t>Por tal razón, l</w:t>
      </w:r>
      <w:r w:rsidR="00D873C2">
        <w:rPr>
          <w:rFonts w:ascii="Arial Narrow" w:hAnsi="Arial Narrow" w:cs="Arial"/>
          <w:bCs/>
          <w:szCs w:val="24"/>
          <w:lang w:val="es-ES"/>
        </w:rPr>
        <w:t xml:space="preserve">as propuestas requieren </w:t>
      </w:r>
      <w:r w:rsidR="00D873C2">
        <w:rPr>
          <w:rFonts w:ascii="Arial Narrow" w:hAnsi="Arial Narrow" w:cs="Arial"/>
          <w:szCs w:val="24"/>
          <w:lang w:val="es-ES"/>
        </w:rPr>
        <w:t>e</w:t>
      </w:r>
      <w:r w:rsidR="008E3B16">
        <w:rPr>
          <w:rFonts w:ascii="Arial Narrow" w:hAnsi="Arial Narrow" w:cs="Arial"/>
          <w:szCs w:val="24"/>
          <w:lang w:val="es-ES"/>
        </w:rPr>
        <w:t>l endoso de</w:t>
      </w:r>
      <w:r w:rsidR="00D873C2">
        <w:rPr>
          <w:rFonts w:ascii="Arial Narrow" w:hAnsi="Arial Narrow" w:cs="Arial"/>
          <w:szCs w:val="24"/>
          <w:lang w:val="es-ES"/>
        </w:rPr>
        <w:t>l</w:t>
      </w:r>
      <w:r w:rsidR="008E3B16">
        <w:rPr>
          <w:rFonts w:ascii="Arial Narrow" w:hAnsi="Arial Narrow" w:cs="Arial"/>
          <w:szCs w:val="24"/>
          <w:lang w:val="es-ES"/>
        </w:rPr>
        <w:t xml:space="preserve"> Director</w:t>
      </w:r>
      <w:r w:rsidR="00A53B3E">
        <w:rPr>
          <w:rFonts w:ascii="Arial Narrow" w:hAnsi="Arial Narrow" w:cs="Arial"/>
          <w:szCs w:val="24"/>
          <w:lang w:val="es-ES"/>
        </w:rPr>
        <w:t xml:space="preserve"> o Directora</w:t>
      </w:r>
      <w:r w:rsidR="008E3B16">
        <w:rPr>
          <w:rFonts w:ascii="Arial Narrow" w:hAnsi="Arial Narrow" w:cs="Arial"/>
          <w:szCs w:val="24"/>
          <w:lang w:val="es-ES"/>
        </w:rPr>
        <w:t xml:space="preserve"> de</w:t>
      </w:r>
      <w:r w:rsidR="004152A9">
        <w:rPr>
          <w:rFonts w:ascii="Arial Narrow" w:hAnsi="Arial Narrow" w:cs="Arial"/>
          <w:szCs w:val="24"/>
          <w:lang w:val="es-ES"/>
        </w:rPr>
        <w:t>l</w:t>
      </w:r>
      <w:r w:rsidR="008E3B16">
        <w:rPr>
          <w:rFonts w:ascii="Arial Narrow" w:hAnsi="Arial Narrow" w:cs="Arial"/>
          <w:szCs w:val="24"/>
          <w:lang w:val="es-ES"/>
        </w:rPr>
        <w:t xml:space="preserve"> Departamento del proponente</w:t>
      </w:r>
      <w:r w:rsidR="00D873C2">
        <w:rPr>
          <w:rFonts w:ascii="Arial Narrow" w:hAnsi="Arial Narrow" w:cs="Arial"/>
          <w:szCs w:val="24"/>
          <w:lang w:val="es-ES"/>
        </w:rPr>
        <w:t xml:space="preserve">. Este endoso certifica que el Departamento se compromete a  </w:t>
      </w:r>
      <w:r w:rsidR="008E3B16">
        <w:rPr>
          <w:rFonts w:ascii="Arial Narrow" w:hAnsi="Arial Narrow" w:cs="Arial"/>
          <w:szCs w:val="24"/>
          <w:lang w:val="es-ES"/>
        </w:rPr>
        <w:t xml:space="preserve">cumplir con </w:t>
      </w:r>
      <w:r w:rsidR="00B034E3">
        <w:rPr>
          <w:rFonts w:ascii="Arial Narrow" w:hAnsi="Arial Narrow" w:cs="Arial"/>
          <w:szCs w:val="24"/>
          <w:lang w:val="es-ES"/>
        </w:rPr>
        <w:t xml:space="preserve">todos los requisitos y beneficios que acompañan </w:t>
      </w:r>
      <w:r w:rsidR="008E3B16">
        <w:rPr>
          <w:rFonts w:ascii="Arial Narrow" w:hAnsi="Arial Narrow" w:cs="Arial"/>
          <w:szCs w:val="24"/>
          <w:lang w:val="es-ES"/>
        </w:rPr>
        <w:t>la descarga.</w:t>
      </w:r>
      <w:r w:rsidR="00036574">
        <w:rPr>
          <w:rFonts w:ascii="Arial Narrow" w:hAnsi="Arial Narrow" w:cs="Arial"/>
          <w:szCs w:val="24"/>
          <w:lang w:val="es-ES"/>
        </w:rPr>
        <w:t xml:space="preserve"> </w:t>
      </w:r>
      <w:r w:rsidR="00036574" w:rsidRPr="00A53B3E">
        <w:rPr>
          <w:rFonts w:ascii="Arial Narrow" w:hAnsi="Arial Narrow" w:cs="Arial"/>
          <w:szCs w:val="24"/>
          <w:u w:val="single"/>
          <w:lang w:val="es-ES"/>
        </w:rPr>
        <w:t>Propuestas que no tengan el endoso del Director</w:t>
      </w:r>
      <w:r w:rsidR="00A53B3E">
        <w:rPr>
          <w:rFonts w:ascii="Arial Narrow" w:hAnsi="Arial Narrow" w:cs="Arial"/>
          <w:szCs w:val="24"/>
          <w:u w:val="single"/>
          <w:lang w:val="es-ES"/>
        </w:rPr>
        <w:t xml:space="preserve"> o Directora</w:t>
      </w:r>
      <w:r w:rsidR="00036574" w:rsidRPr="00A53B3E">
        <w:rPr>
          <w:rFonts w:ascii="Arial Narrow" w:hAnsi="Arial Narrow" w:cs="Arial"/>
          <w:szCs w:val="24"/>
          <w:u w:val="single"/>
          <w:lang w:val="es-ES"/>
        </w:rPr>
        <w:t xml:space="preserve"> de Departamento no serán consideradas</w:t>
      </w:r>
      <w:r w:rsidR="00036574">
        <w:rPr>
          <w:rFonts w:ascii="Arial Narrow" w:hAnsi="Arial Narrow" w:cs="Arial"/>
          <w:szCs w:val="24"/>
          <w:lang w:val="es-ES"/>
        </w:rPr>
        <w:t>.</w:t>
      </w:r>
    </w:p>
    <w:p w14:paraId="06DCDA0A" w14:textId="77777777" w:rsidR="000F7344" w:rsidRPr="00A02E02" w:rsidRDefault="000F7344" w:rsidP="00E072B3">
      <w:pPr>
        <w:pStyle w:val="BodyText"/>
        <w:numPr>
          <w:ilvl w:val="0"/>
          <w:numId w:val="3"/>
        </w:numPr>
        <w:rPr>
          <w:rFonts w:ascii="Arial Narrow" w:hAnsi="Arial Narrow" w:cs="Arial"/>
          <w:bCs/>
          <w:szCs w:val="24"/>
          <w:lang w:val="es-ES"/>
        </w:rPr>
      </w:pPr>
      <w:r>
        <w:rPr>
          <w:rFonts w:ascii="Arial Narrow" w:hAnsi="Arial Narrow" w:cs="Arial"/>
          <w:bCs/>
          <w:szCs w:val="24"/>
          <w:lang w:val="es-ES"/>
        </w:rPr>
        <w:t>L</w:t>
      </w:r>
      <w:r w:rsidR="00A76777">
        <w:rPr>
          <w:rFonts w:ascii="Arial Narrow" w:hAnsi="Arial Narrow" w:cs="Arial"/>
          <w:bCs/>
          <w:szCs w:val="24"/>
          <w:lang w:val="es-ES"/>
        </w:rPr>
        <w:t xml:space="preserve">a solicitud de descarga debe incluir </w:t>
      </w:r>
      <w:r>
        <w:rPr>
          <w:rFonts w:ascii="Arial Narrow" w:hAnsi="Arial Narrow" w:cs="Arial"/>
          <w:bCs/>
          <w:szCs w:val="24"/>
          <w:lang w:val="es-ES"/>
        </w:rPr>
        <w:t xml:space="preserve">un </w:t>
      </w:r>
      <w:r w:rsidR="00825F4E">
        <w:rPr>
          <w:rFonts w:ascii="Arial Narrow" w:hAnsi="Arial Narrow" w:cs="Arial"/>
          <w:b/>
          <w:bCs/>
          <w:szCs w:val="24"/>
          <w:lang w:val="es-ES"/>
        </w:rPr>
        <w:t>Plan de desarrollo i</w:t>
      </w:r>
      <w:r w:rsidRPr="00825F4E">
        <w:rPr>
          <w:rFonts w:ascii="Arial Narrow" w:hAnsi="Arial Narrow" w:cs="Arial"/>
          <w:b/>
          <w:bCs/>
          <w:szCs w:val="24"/>
          <w:lang w:val="es-ES"/>
        </w:rPr>
        <w:t>nvestigativo</w:t>
      </w:r>
      <w:r w:rsidR="00825F4E">
        <w:rPr>
          <w:rFonts w:ascii="Arial Narrow" w:hAnsi="Arial Narrow" w:cs="Arial"/>
          <w:b/>
          <w:bCs/>
          <w:szCs w:val="24"/>
          <w:lang w:val="es-ES"/>
        </w:rPr>
        <w:t xml:space="preserve"> y labor creativa</w:t>
      </w:r>
      <w:r w:rsidR="00A76777">
        <w:rPr>
          <w:rFonts w:ascii="Arial Narrow" w:hAnsi="Arial Narrow" w:cs="Arial"/>
          <w:bCs/>
          <w:szCs w:val="24"/>
          <w:lang w:val="es-ES"/>
        </w:rPr>
        <w:t xml:space="preserve">. Este plan define cómo el </w:t>
      </w:r>
      <w:r w:rsidR="00A76777" w:rsidRPr="00A02E02">
        <w:rPr>
          <w:rFonts w:ascii="Arial Narrow" w:hAnsi="Arial Narrow" w:cs="Arial"/>
          <w:szCs w:val="24"/>
          <w:lang w:val="es-ES"/>
        </w:rPr>
        <w:t>trabajo logrado</w:t>
      </w:r>
      <w:r w:rsidR="00F72204" w:rsidRPr="00A02E02">
        <w:rPr>
          <w:rFonts w:ascii="Arial Narrow" w:hAnsi="Arial Narrow" w:cs="Arial"/>
          <w:szCs w:val="24"/>
          <w:lang w:val="es-ES"/>
        </w:rPr>
        <w:t xml:space="preserve"> durante la descarga </w:t>
      </w:r>
      <w:r w:rsidR="00A76777" w:rsidRPr="00A02E02">
        <w:rPr>
          <w:rFonts w:ascii="Arial Narrow" w:hAnsi="Arial Narrow" w:cs="Arial"/>
          <w:szCs w:val="24"/>
          <w:lang w:val="es-ES"/>
        </w:rPr>
        <w:t xml:space="preserve">se transformará en una </w:t>
      </w:r>
      <w:r w:rsidR="006E2863" w:rsidRPr="00A02E02">
        <w:rPr>
          <w:rFonts w:ascii="Arial Narrow" w:hAnsi="Arial Narrow" w:cs="Arial"/>
          <w:szCs w:val="24"/>
          <w:lang w:val="es-ES"/>
        </w:rPr>
        <w:t xml:space="preserve">agenda investigativa </w:t>
      </w:r>
      <w:r w:rsidR="00661EDB" w:rsidRPr="00A02E02">
        <w:rPr>
          <w:rFonts w:ascii="Arial Narrow" w:hAnsi="Arial Narrow" w:cs="Arial"/>
          <w:szCs w:val="24"/>
          <w:lang w:val="es-ES"/>
        </w:rPr>
        <w:t xml:space="preserve">o de labor creativa </w:t>
      </w:r>
      <w:r w:rsidR="00F72204" w:rsidRPr="00A02E02">
        <w:rPr>
          <w:rFonts w:ascii="Arial Narrow" w:hAnsi="Arial Narrow" w:cs="Arial"/>
          <w:szCs w:val="24"/>
          <w:lang w:val="es-ES"/>
        </w:rPr>
        <w:t>futur</w:t>
      </w:r>
      <w:r w:rsidR="006E2863" w:rsidRPr="00A02E02">
        <w:rPr>
          <w:rFonts w:ascii="Arial Narrow" w:hAnsi="Arial Narrow" w:cs="Arial"/>
          <w:szCs w:val="24"/>
          <w:lang w:val="es-ES"/>
        </w:rPr>
        <w:t>a</w:t>
      </w:r>
      <w:r w:rsidR="00A76777" w:rsidRPr="00A02E02">
        <w:rPr>
          <w:rFonts w:ascii="Arial Narrow" w:hAnsi="Arial Narrow" w:cs="Arial"/>
          <w:szCs w:val="24"/>
          <w:lang w:val="es-ES"/>
        </w:rPr>
        <w:t xml:space="preserve"> (</w:t>
      </w:r>
      <w:r w:rsidR="00241E25" w:rsidRPr="00A02E02">
        <w:rPr>
          <w:rFonts w:ascii="Arial Narrow" w:hAnsi="Arial Narrow" w:cs="Arial"/>
          <w:szCs w:val="24"/>
          <w:lang w:val="es-ES"/>
        </w:rPr>
        <w:t xml:space="preserve">Por ejemplo: </w:t>
      </w:r>
      <w:r w:rsidR="00A76777" w:rsidRPr="00A02E02">
        <w:rPr>
          <w:rFonts w:ascii="Arial Narrow" w:hAnsi="Arial Narrow" w:cs="Arial"/>
          <w:szCs w:val="24"/>
          <w:lang w:val="es-ES"/>
        </w:rPr>
        <w:t xml:space="preserve">solicitar fondos externos, presentación </w:t>
      </w:r>
      <w:r w:rsidR="00241E25" w:rsidRPr="00A02E02">
        <w:rPr>
          <w:rFonts w:ascii="Arial Narrow" w:hAnsi="Arial Narrow" w:cs="Arial"/>
          <w:szCs w:val="24"/>
          <w:lang w:val="es-ES"/>
        </w:rPr>
        <w:t>en conferencias o</w:t>
      </w:r>
      <w:r w:rsidR="00A76777" w:rsidRPr="00A02E02">
        <w:rPr>
          <w:rFonts w:ascii="Arial Narrow" w:hAnsi="Arial Narrow" w:cs="Arial"/>
          <w:szCs w:val="24"/>
          <w:lang w:val="es-ES"/>
        </w:rPr>
        <w:t xml:space="preserve"> publicación de ensayo o libros)</w:t>
      </w:r>
      <w:r w:rsidR="00F72204" w:rsidRPr="00A02E02">
        <w:rPr>
          <w:rFonts w:ascii="Arial Narrow" w:hAnsi="Arial Narrow" w:cs="Arial"/>
          <w:szCs w:val="24"/>
          <w:lang w:val="es-ES"/>
        </w:rPr>
        <w:t>.</w:t>
      </w:r>
      <w:r w:rsidR="00825F4E">
        <w:rPr>
          <w:rFonts w:ascii="Arial Narrow" w:hAnsi="Arial Narrow" w:cs="Arial"/>
          <w:szCs w:val="24"/>
          <w:lang w:val="es-ES"/>
        </w:rPr>
        <w:t xml:space="preserve"> Se adjunta a esta convocatoria el documento a completar para el plan.  </w:t>
      </w:r>
    </w:p>
    <w:p w14:paraId="61A5634F" w14:textId="6C6455A0" w:rsidR="002D0442" w:rsidRPr="00F6701C" w:rsidRDefault="002D0442" w:rsidP="00E072B3">
      <w:pPr>
        <w:pStyle w:val="BodyText"/>
        <w:numPr>
          <w:ilvl w:val="0"/>
          <w:numId w:val="3"/>
        </w:numPr>
        <w:rPr>
          <w:rFonts w:ascii="Arial Narrow" w:hAnsi="Arial Narrow" w:cs="Arial"/>
          <w:b/>
          <w:bCs/>
          <w:szCs w:val="24"/>
          <w:lang w:val="es-ES"/>
        </w:rPr>
      </w:pPr>
      <w:r w:rsidRPr="00F6701C">
        <w:rPr>
          <w:rFonts w:ascii="Arial Narrow" w:hAnsi="Arial Narrow" w:cs="Arial"/>
          <w:bCs/>
          <w:szCs w:val="24"/>
          <w:lang w:val="es-ES"/>
        </w:rPr>
        <w:t xml:space="preserve">Los/las profesores/as que reciban una descarga se comprometen a presentar los resultados de sus esfuerzos investigativos </w:t>
      </w:r>
      <w:r w:rsidR="002A5E9A" w:rsidRPr="00F6701C">
        <w:rPr>
          <w:rFonts w:ascii="Arial Narrow" w:hAnsi="Arial Narrow" w:cs="Arial"/>
          <w:bCs/>
          <w:szCs w:val="24"/>
          <w:lang w:val="es-ES"/>
        </w:rPr>
        <w:t xml:space="preserve">o labores creativas </w:t>
      </w:r>
      <w:r w:rsidRPr="00F6701C">
        <w:rPr>
          <w:rFonts w:ascii="Arial Narrow" w:hAnsi="Arial Narrow" w:cs="Arial"/>
          <w:bCs/>
          <w:szCs w:val="24"/>
          <w:lang w:val="es-ES"/>
        </w:rPr>
        <w:t xml:space="preserve">durante el </w:t>
      </w:r>
      <w:r w:rsidRPr="00F6701C">
        <w:rPr>
          <w:rFonts w:ascii="Arial Narrow" w:hAnsi="Arial Narrow" w:cs="Arial"/>
          <w:b/>
          <w:bCs/>
          <w:szCs w:val="24"/>
          <w:lang w:val="es-ES"/>
        </w:rPr>
        <w:t xml:space="preserve">Simposio de </w:t>
      </w:r>
      <w:r w:rsidR="001F6CD6" w:rsidRPr="00F6701C">
        <w:rPr>
          <w:rFonts w:ascii="Arial Narrow" w:hAnsi="Arial Narrow" w:cs="Arial"/>
          <w:b/>
          <w:bCs/>
          <w:szCs w:val="24"/>
          <w:lang w:val="es-ES"/>
        </w:rPr>
        <w:t>Investigación</w:t>
      </w:r>
      <w:r w:rsidRPr="00F6701C">
        <w:rPr>
          <w:rFonts w:ascii="Arial Narrow" w:hAnsi="Arial Narrow" w:cs="Arial"/>
          <w:b/>
          <w:bCs/>
          <w:szCs w:val="24"/>
          <w:lang w:val="es-ES"/>
        </w:rPr>
        <w:t xml:space="preserve"> </w:t>
      </w:r>
      <w:r w:rsidR="002249E3" w:rsidRPr="00F6701C">
        <w:rPr>
          <w:rFonts w:ascii="Arial Narrow" w:hAnsi="Arial Narrow" w:cs="Arial"/>
          <w:b/>
          <w:bCs/>
          <w:szCs w:val="24"/>
          <w:lang w:val="es-ES"/>
        </w:rPr>
        <w:t>y Labor Creativa</w:t>
      </w:r>
      <w:r w:rsidR="002249E3" w:rsidRPr="00F6701C">
        <w:rPr>
          <w:rFonts w:ascii="Arial Narrow" w:hAnsi="Arial Narrow" w:cs="Arial"/>
          <w:bCs/>
          <w:szCs w:val="24"/>
          <w:lang w:val="es-ES"/>
        </w:rPr>
        <w:t xml:space="preserve"> </w:t>
      </w:r>
      <w:r w:rsidRPr="00F6701C">
        <w:rPr>
          <w:rFonts w:ascii="Arial Narrow" w:hAnsi="Arial Narrow" w:cs="Arial"/>
          <w:bCs/>
          <w:szCs w:val="24"/>
          <w:lang w:val="es-ES"/>
        </w:rPr>
        <w:t>a celebrarse a comienzos del semestre</w:t>
      </w:r>
      <w:r w:rsidR="000F7344" w:rsidRPr="00F6701C">
        <w:rPr>
          <w:rFonts w:ascii="Arial Narrow" w:hAnsi="Arial Narrow" w:cs="Arial"/>
          <w:bCs/>
          <w:szCs w:val="24"/>
          <w:lang w:val="es-ES"/>
        </w:rPr>
        <w:t xml:space="preserve"> </w:t>
      </w:r>
      <w:r w:rsidR="001F6CD6" w:rsidRPr="00F6701C">
        <w:rPr>
          <w:rFonts w:ascii="Arial Narrow" w:hAnsi="Arial Narrow" w:cs="Arial"/>
          <w:bCs/>
          <w:szCs w:val="24"/>
          <w:lang w:val="es-ES"/>
        </w:rPr>
        <w:t>siguiente al de la descarga</w:t>
      </w:r>
      <w:r w:rsidRPr="00F6701C">
        <w:rPr>
          <w:rFonts w:ascii="Arial Narrow" w:hAnsi="Arial Narrow" w:cs="Arial"/>
          <w:bCs/>
          <w:szCs w:val="24"/>
          <w:lang w:val="es-ES"/>
        </w:rPr>
        <w:t xml:space="preserve">. Este Simposio tiene como objetivo promover la divulgación de las investigaciones de nuestra facultad. </w:t>
      </w:r>
      <w:r w:rsidR="00895465" w:rsidRPr="00F6701C">
        <w:rPr>
          <w:rFonts w:ascii="Arial Narrow" w:hAnsi="Arial Narrow" w:cs="Arial"/>
          <w:b/>
          <w:bCs/>
          <w:szCs w:val="24"/>
          <w:lang w:val="es-ES"/>
        </w:rPr>
        <w:t xml:space="preserve">Es requisito que al presentar los resultados de su investigación, explique el uso del tiempo concedido a través de la descarga otorgada. </w:t>
      </w:r>
      <w:r w:rsidR="00895465" w:rsidRPr="00F6701C">
        <w:rPr>
          <w:rFonts w:ascii="Arial Narrow" w:hAnsi="Arial Narrow" w:cs="Arial"/>
          <w:bCs/>
          <w:szCs w:val="24"/>
          <w:lang w:val="es-ES"/>
        </w:rPr>
        <w:t xml:space="preserve"> </w:t>
      </w:r>
      <w:r w:rsidR="00667E1F" w:rsidRPr="00F6701C">
        <w:rPr>
          <w:rFonts w:ascii="Arial Narrow" w:hAnsi="Arial Narrow" w:cs="Arial"/>
          <w:bCs/>
          <w:szCs w:val="24"/>
          <w:lang w:val="es-ES"/>
        </w:rPr>
        <w:t xml:space="preserve">Se hará una publicación electrónica de las actas del Simposio. </w:t>
      </w:r>
      <w:r w:rsidRPr="00F6701C">
        <w:rPr>
          <w:rFonts w:ascii="Arial Narrow" w:hAnsi="Arial Narrow" w:cs="Arial"/>
          <w:bCs/>
          <w:szCs w:val="24"/>
          <w:lang w:val="es-ES"/>
        </w:rPr>
        <w:t xml:space="preserve"> </w:t>
      </w:r>
      <w:r w:rsidR="00895465" w:rsidRPr="00F6701C">
        <w:rPr>
          <w:rFonts w:ascii="Arial Narrow" w:hAnsi="Arial Narrow" w:cs="Arial"/>
          <w:b/>
          <w:bCs/>
          <w:szCs w:val="24"/>
          <w:lang w:val="es-ES"/>
        </w:rPr>
        <w:t>Se requerirá además, depositar su presentación en el Repositorio Digital Institucional de la Universidad de Puerto Rico, Recinto de Mayagüez (DIRE UPRM / dire.uprm.edu).</w:t>
      </w:r>
    </w:p>
    <w:p w14:paraId="20DFB7F3" w14:textId="703B4259" w:rsidR="00BA34A6" w:rsidRPr="00BA531A" w:rsidRDefault="008E3B16" w:rsidP="00E072B3">
      <w:pPr>
        <w:pStyle w:val="BodyText"/>
        <w:numPr>
          <w:ilvl w:val="0"/>
          <w:numId w:val="3"/>
        </w:numPr>
        <w:rPr>
          <w:rFonts w:ascii="Arial Narrow" w:hAnsi="Arial Narrow" w:cs="Arial"/>
          <w:b/>
          <w:bCs/>
          <w:szCs w:val="24"/>
          <w:lang w:val="es-ES"/>
        </w:rPr>
      </w:pPr>
      <w:r w:rsidRPr="009751C8">
        <w:rPr>
          <w:rFonts w:ascii="Arial Narrow" w:hAnsi="Arial Narrow" w:cs="Arial"/>
          <w:szCs w:val="24"/>
          <w:u w:val="single"/>
          <w:lang w:val="es-ES"/>
        </w:rPr>
        <w:t>Los claustrales que reciban descargas académicas para estos propósitos no podrán</w:t>
      </w:r>
      <w:r w:rsidR="005314C8" w:rsidRPr="009751C8">
        <w:rPr>
          <w:rFonts w:ascii="Arial Narrow" w:hAnsi="Arial Narrow" w:cs="Arial"/>
          <w:szCs w:val="24"/>
          <w:u w:val="single"/>
          <w:lang w:val="es-ES"/>
        </w:rPr>
        <w:t xml:space="preserve"> tener una tarea superior a los 12 créditos-hora durante el semestre </w:t>
      </w:r>
      <w:r w:rsidR="004152A9" w:rsidRPr="009751C8">
        <w:rPr>
          <w:rFonts w:ascii="Arial Narrow" w:hAnsi="Arial Narrow" w:cs="Arial"/>
          <w:szCs w:val="24"/>
          <w:u w:val="single"/>
          <w:lang w:val="es-ES"/>
        </w:rPr>
        <w:t>en cuestión</w:t>
      </w:r>
      <w:r w:rsidR="005314C8">
        <w:rPr>
          <w:rFonts w:ascii="Arial Narrow" w:hAnsi="Arial Narrow" w:cs="Arial"/>
          <w:szCs w:val="24"/>
          <w:lang w:val="es-ES"/>
        </w:rPr>
        <w:t>.</w:t>
      </w:r>
      <w:r w:rsidRPr="005314C8">
        <w:rPr>
          <w:rFonts w:ascii="Arial Narrow" w:hAnsi="Arial Narrow" w:cs="Arial"/>
          <w:szCs w:val="24"/>
          <w:lang w:val="es-ES"/>
        </w:rPr>
        <w:t xml:space="preserve"> </w:t>
      </w:r>
      <w:r w:rsidR="00A53B3E" w:rsidRPr="00BA531A">
        <w:rPr>
          <w:rFonts w:ascii="Arial Narrow" w:hAnsi="Arial Narrow" w:cs="Arial"/>
          <w:b/>
          <w:szCs w:val="24"/>
          <w:lang w:val="es-ES"/>
        </w:rPr>
        <w:t>Esto significa que no pueden tener compensaciones adicionales de manera que tengan el tiempo para las tareas propuestas.</w:t>
      </w:r>
    </w:p>
    <w:p w14:paraId="41A0AE7C" w14:textId="77777777" w:rsidR="00036574" w:rsidRPr="00BA34A6" w:rsidRDefault="00036574" w:rsidP="00E072B3">
      <w:pPr>
        <w:pStyle w:val="BodyText"/>
        <w:numPr>
          <w:ilvl w:val="0"/>
          <w:numId w:val="3"/>
        </w:numPr>
        <w:rPr>
          <w:rFonts w:ascii="Arial Narrow" w:hAnsi="Arial Narrow" w:cs="Arial"/>
          <w:bCs/>
          <w:szCs w:val="24"/>
          <w:lang w:val="es-ES"/>
        </w:rPr>
      </w:pPr>
      <w:r>
        <w:rPr>
          <w:rFonts w:ascii="Arial Narrow" w:hAnsi="Arial Narrow" w:cs="Arial"/>
          <w:szCs w:val="24"/>
          <w:u w:val="single"/>
          <w:lang w:val="es-ES"/>
        </w:rPr>
        <w:t>No se aceptarán solicitudes de descarga para escribir propuesta</w:t>
      </w:r>
      <w:r w:rsidR="00EC7068">
        <w:rPr>
          <w:rFonts w:ascii="Arial Narrow" w:hAnsi="Arial Narrow" w:cs="Arial"/>
          <w:szCs w:val="24"/>
          <w:u w:val="single"/>
          <w:lang w:val="es-ES"/>
        </w:rPr>
        <w:t>s</w:t>
      </w:r>
      <w:r w:rsidRPr="001E6FB1">
        <w:rPr>
          <w:rFonts w:ascii="Arial Narrow" w:hAnsi="Arial Narrow" w:cs="Arial"/>
          <w:bCs/>
          <w:szCs w:val="24"/>
          <w:lang w:val="es-ES"/>
        </w:rPr>
        <w:t>.</w:t>
      </w:r>
      <w:r>
        <w:rPr>
          <w:rFonts w:ascii="Arial Narrow" w:hAnsi="Arial Narrow" w:cs="Arial"/>
          <w:bCs/>
          <w:szCs w:val="24"/>
          <w:lang w:val="es-ES"/>
        </w:rPr>
        <w:t xml:space="preserve"> El tiempo concedido es exclusivamente para actividades relacionadas con </w:t>
      </w:r>
      <w:r w:rsidR="005724D0">
        <w:rPr>
          <w:rFonts w:ascii="Arial Narrow" w:hAnsi="Arial Narrow" w:cs="Arial"/>
          <w:bCs/>
          <w:szCs w:val="24"/>
          <w:lang w:val="es-ES"/>
        </w:rPr>
        <w:t xml:space="preserve">investigación, </w:t>
      </w:r>
      <w:r w:rsidR="005724D0" w:rsidRPr="005724D0">
        <w:rPr>
          <w:rFonts w:ascii="Arial Narrow" w:hAnsi="Arial Narrow" w:cs="Arial"/>
          <w:bCs/>
          <w:szCs w:val="24"/>
          <w:lang w:val="es-ES"/>
        </w:rPr>
        <w:t>trabajo creativo y proyectos innovadores en educación</w:t>
      </w:r>
      <w:r>
        <w:rPr>
          <w:rFonts w:ascii="Arial Narrow" w:hAnsi="Arial Narrow" w:cs="Arial"/>
          <w:bCs/>
          <w:szCs w:val="24"/>
          <w:lang w:val="es-ES"/>
        </w:rPr>
        <w:t>.</w:t>
      </w:r>
    </w:p>
    <w:p w14:paraId="4C529048" w14:textId="77777777" w:rsidR="00103173" w:rsidRPr="00D873C2" w:rsidRDefault="008E3B16" w:rsidP="00D873C2">
      <w:pPr>
        <w:pStyle w:val="BodyText"/>
        <w:ind w:left="720"/>
        <w:rPr>
          <w:rFonts w:ascii="Arial Narrow" w:hAnsi="Arial Narrow" w:cs="Arial"/>
          <w:szCs w:val="24"/>
          <w:lang w:val="es-ES"/>
        </w:rPr>
      </w:pPr>
      <w:r w:rsidRPr="005314C8">
        <w:rPr>
          <w:rFonts w:ascii="Arial Narrow" w:hAnsi="Arial Narrow" w:cs="Arial"/>
          <w:szCs w:val="24"/>
          <w:lang w:val="es-ES"/>
        </w:rPr>
        <w:t xml:space="preserve">  </w:t>
      </w:r>
    </w:p>
    <w:p w14:paraId="1675EDB4" w14:textId="77777777" w:rsidR="00AE3421" w:rsidRPr="00AF3291" w:rsidRDefault="00AE3421" w:rsidP="005B0F1D">
      <w:pPr>
        <w:pStyle w:val="BodyText"/>
        <w:spacing w:line="360" w:lineRule="auto"/>
        <w:rPr>
          <w:rFonts w:ascii="Arial Narrow" w:hAnsi="Arial Narrow" w:cs="Arial"/>
          <w:b/>
          <w:szCs w:val="24"/>
          <w:lang w:val="es-ES"/>
        </w:rPr>
      </w:pPr>
      <w:r w:rsidRPr="00AF3291">
        <w:rPr>
          <w:rFonts w:ascii="Arial Narrow" w:hAnsi="Arial Narrow" w:cs="Arial"/>
          <w:b/>
          <w:szCs w:val="24"/>
          <w:lang w:val="es-ES"/>
        </w:rPr>
        <w:t>Criterios de evaluación</w:t>
      </w:r>
    </w:p>
    <w:p w14:paraId="452CDA2C" w14:textId="555443BD" w:rsidR="00EE7C4B" w:rsidRDefault="008E3B16" w:rsidP="00E072B3">
      <w:pPr>
        <w:pStyle w:val="BodyText"/>
        <w:rPr>
          <w:rFonts w:ascii="Arial Narrow" w:hAnsi="Arial Narrow" w:cs="Arial"/>
          <w:szCs w:val="24"/>
          <w:lang w:val="es-ES"/>
        </w:rPr>
      </w:pPr>
      <w:r w:rsidRPr="008E3B16">
        <w:rPr>
          <w:rFonts w:ascii="Arial Narrow" w:hAnsi="Arial Narrow" w:cs="Arial"/>
          <w:szCs w:val="24"/>
          <w:lang w:val="es-ES"/>
        </w:rPr>
        <w:t>La</w:t>
      </w:r>
      <w:r>
        <w:rPr>
          <w:rFonts w:ascii="Arial Narrow" w:hAnsi="Arial Narrow" w:cs="Arial"/>
          <w:szCs w:val="24"/>
          <w:lang w:val="es-ES"/>
        </w:rPr>
        <w:t>s</w:t>
      </w:r>
      <w:r w:rsidRPr="008E3B16">
        <w:rPr>
          <w:rFonts w:ascii="Arial Narrow" w:hAnsi="Arial Narrow" w:cs="Arial"/>
          <w:szCs w:val="24"/>
          <w:lang w:val="es-ES"/>
        </w:rPr>
        <w:t xml:space="preserve"> </w:t>
      </w:r>
      <w:r>
        <w:rPr>
          <w:rFonts w:ascii="Arial Narrow" w:hAnsi="Arial Narrow" w:cs="Arial"/>
          <w:szCs w:val="24"/>
          <w:lang w:val="es-ES"/>
        </w:rPr>
        <w:t>propuestas</w:t>
      </w:r>
      <w:r w:rsidRPr="008E3B16">
        <w:rPr>
          <w:rFonts w:ascii="Arial Narrow" w:hAnsi="Arial Narrow" w:cs="Arial"/>
          <w:szCs w:val="24"/>
          <w:lang w:val="es-ES"/>
        </w:rPr>
        <w:t xml:space="preserve"> serán evaluadas por un comité </w:t>
      </w:r>
      <w:r w:rsidR="00BD0C30">
        <w:rPr>
          <w:rFonts w:ascii="Arial Narrow" w:hAnsi="Arial Narrow" w:cs="Arial"/>
          <w:szCs w:val="24"/>
          <w:lang w:val="es-ES"/>
        </w:rPr>
        <w:t xml:space="preserve">de pares </w:t>
      </w:r>
      <w:r w:rsidRPr="008E3B16">
        <w:rPr>
          <w:rFonts w:ascii="Arial Narrow" w:hAnsi="Arial Narrow" w:cs="Arial"/>
          <w:szCs w:val="24"/>
          <w:lang w:val="es-ES"/>
        </w:rPr>
        <w:t xml:space="preserve">nombrado por el Decano Asociado </w:t>
      </w:r>
      <w:r w:rsidR="00036574">
        <w:rPr>
          <w:rFonts w:ascii="Arial Narrow" w:hAnsi="Arial Narrow" w:cs="Arial"/>
          <w:szCs w:val="24"/>
          <w:lang w:val="es-ES"/>
        </w:rPr>
        <w:t>de</w:t>
      </w:r>
      <w:r w:rsidR="00036574" w:rsidRPr="008E3B16">
        <w:rPr>
          <w:rFonts w:ascii="Arial Narrow" w:hAnsi="Arial Narrow" w:cs="Arial"/>
          <w:szCs w:val="24"/>
          <w:lang w:val="es-ES"/>
        </w:rPr>
        <w:t xml:space="preserve"> </w:t>
      </w:r>
      <w:r w:rsidRPr="008E3B16">
        <w:rPr>
          <w:rFonts w:ascii="Arial Narrow" w:hAnsi="Arial Narrow" w:cs="Arial"/>
          <w:szCs w:val="24"/>
          <w:lang w:val="es-ES"/>
        </w:rPr>
        <w:t xml:space="preserve">Investigación. </w:t>
      </w:r>
      <w:r w:rsidR="00DE0D7A">
        <w:rPr>
          <w:rFonts w:ascii="Arial Narrow" w:hAnsi="Arial Narrow" w:cs="Arial"/>
          <w:szCs w:val="24"/>
          <w:lang w:val="es-ES"/>
        </w:rPr>
        <w:t>Cada</w:t>
      </w:r>
      <w:r>
        <w:rPr>
          <w:rFonts w:ascii="Arial Narrow" w:hAnsi="Arial Narrow" w:cs="Arial"/>
          <w:szCs w:val="24"/>
          <w:lang w:val="es-ES"/>
        </w:rPr>
        <w:t xml:space="preserve"> </w:t>
      </w:r>
      <w:r w:rsidR="00AE3421" w:rsidRPr="00AF3291">
        <w:rPr>
          <w:rFonts w:ascii="Arial Narrow" w:hAnsi="Arial Narrow" w:cs="Arial"/>
          <w:szCs w:val="24"/>
          <w:lang w:val="es-ES"/>
        </w:rPr>
        <w:t xml:space="preserve">proyecto debe estar relacionado con las tareas del </w:t>
      </w:r>
      <w:r w:rsidR="00F166B8">
        <w:rPr>
          <w:rFonts w:ascii="Arial Narrow" w:hAnsi="Arial Narrow" w:cs="Arial"/>
          <w:szCs w:val="24"/>
          <w:lang w:val="es-ES"/>
        </w:rPr>
        <w:t>claustral</w:t>
      </w:r>
      <w:r w:rsidR="00AE3421" w:rsidRPr="00AF3291">
        <w:rPr>
          <w:rFonts w:ascii="Arial Narrow" w:hAnsi="Arial Narrow" w:cs="Arial"/>
          <w:szCs w:val="24"/>
          <w:lang w:val="es-ES"/>
        </w:rPr>
        <w:t xml:space="preserve"> en el Recinto y ser cónsono con l</w:t>
      </w:r>
      <w:r w:rsidR="00BA34A6">
        <w:rPr>
          <w:rFonts w:ascii="Arial Narrow" w:hAnsi="Arial Narrow" w:cs="Arial"/>
          <w:szCs w:val="24"/>
          <w:lang w:val="es-ES"/>
        </w:rPr>
        <w:t xml:space="preserve">a misión </w:t>
      </w:r>
      <w:r w:rsidR="00AE3421" w:rsidRPr="00AF3291">
        <w:rPr>
          <w:rFonts w:ascii="Arial Narrow" w:hAnsi="Arial Narrow" w:cs="Arial"/>
          <w:szCs w:val="24"/>
          <w:lang w:val="es-ES"/>
        </w:rPr>
        <w:t>de la institución</w:t>
      </w:r>
      <w:r w:rsidR="00777BC5">
        <w:rPr>
          <w:rFonts w:ascii="Arial Narrow" w:hAnsi="Arial Narrow" w:cs="Arial"/>
          <w:szCs w:val="24"/>
          <w:lang w:val="es-ES"/>
        </w:rPr>
        <w:t xml:space="preserve">, </w:t>
      </w:r>
      <w:r w:rsidR="00777BC5" w:rsidRPr="008F01B0">
        <w:rPr>
          <w:rFonts w:ascii="Arial Narrow" w:hAnsi="Arial Narrow" w:cs="Arial"/>
          <w:szCs w:val="24"/>
          <w:lang w:val="es-ES"/>
        </w:rPr>
        <w:t>el Colegio de Artes y Ciencias,</w:t>
      </w:r>
      <w:r w:rsidR="00AE3421" w:rsidRPr="008F01B0">
        <w:rPr>
          <w:rFonts w:ascii="Arial Narrow" w:hAnsi="Arial Narrow" w:cs="Arial"/>
          <w:szCs w:val="24"/>
          <w:lang w:val="es-ES"/>
        </w:rPr>
        <w:t xml:space="preserve"> y del departamento al </w:t>
      </w:r>
      <w:r w:rsidR="004152A9" w:rsidRPr="008F01B0">
        <w:rPr>
          <w:rFonts w:ascii="Arial Narrow" w:hAnsi="Arial Narrow" w:cs="Arial"/>
          <w:szCs w:val="24"/>
          <w:lang w:val="es-ES"/>
        </w:rPr>
        <w:t>que</w:t>
      </w:r>
      <w:r w:rsidR="0095420E" w:rsidRPr="008F01B0">
        <w:rPr>
          <w:rFonts w:ascii="Arial Narrow" w:hAnsi="Arial Narrow" w:cs="Arial"/>
          <w:szCs w:val="24"/>
          <w:lang w:val="es-ES"/>
        </w:rPr>
        <w:t xml:space="preserve"> pertenece</w:t>
      </w:r>
      <w:r w:rsidR="00AE3421" w:rsidRPr="008F01B0">
        <w:rPr>
          <w:rFonts w:ascii="Arial Narrow" w:hAnsi="Arial Narrow" w:cs="Arial"/>
          <w:szCs w:val="24"/>
          <w:lang w:val="es-ES"/>
        </w:rPr>
        <w:t>.</w:t>
      </w:r>
      <w:r w:rsidRPr="008F01B0">
        <w:rPr>
          <w:rFonts w:ascii="Arial Narrow" w:hAnsi="Arial Narrow" w:cs="Arial"/>
          <w:szCs w:val="24"/>
          <w:lang w:val="es-ES"/>
        </w:rPr>
        <w:t xml:space="preserve"> </w:t>
      </w:r>
      <w:r w:rsidR="00FA37BE" w:rsidRPr="008F01B0">
        <w:rPr>
          <w:rFonts w:ascii="Arial Narrow" w:hAnsi="Arial Narrow" w:cs="Arial"/>
          <w:szCs w:val="24"/>
          <w:lang w:val="es-ES"/>
        </w:rPr>
        <w:t xml:space="preserve">Entre los criterios que se tomarán en cuenta para la evaluación de las propuestas están </w:t>
      </w:r>
      <w:r w:rsidR="0095420E" w:rsidRPr="008F01B0">
        <w:rPr>
          <w:rFonts w:ascii="Arial Narrow" w:hAnsi="Arial Narrow" w:cs="Arial"/>
          <w:szCs w:val="24"/>
          <w:lang w:val="es-ES"/>
        </w:rPr>
        <w:t xml:space="preserve">el mérito </w:t>
      </w:r>
      <w:r w:rsidR="00FA37BE" w:rsidRPr="008F01B0">
        <w:rPr>
          <w:rFonts w:ascii="Arial Narrow" w:hAnsi="Arial Narrow" w:cs="Arial"/>
          <w:szCs w:val="24"/>
          <w:lang w:val="es-ES"/>
        </w:rPr>
        <w:t>de</w:t>
      </w:r>
      <w:r w:rsidR="0095420E" w:rsidRPr="008F01B0">
        <w:rPr>
          <w:rFonts w:ascii="Arial Narrow" w:hAnsi="Arial Narrow" w:cs="Arial"/>
          <w:szCs w:val="24"/>
          <w:lang w:val="es-ES"/>
        </w:rPr>
        <w:t xml:space="preserve"> </w:t>
      </w:r>
      <w:r w:rsidR="00FA37BE" w:rsidRPr="008F01B0">
        <w:rPr>
          <w:rFonts w:ascii="Arial Narrow" w:hAnsi="Arial Narrow" w:cs="Arial"/>
          <w:szCs w:val="24"/>
          <w:lang w:val="es-ES"/>
        </w:rPr>
        <w:t>l</w:t>
      </w:r>
      <w:r w:rsidR="0095420E" w:rsidRPr="008F01B0">
        <w:rPr>
          <w:rFonts w:ascii="Arial Narrow" w:hAnsi="Arial Narrow" w:cs="Arial"/>
          <w:szCs w:val="24"/>
          <w:lang w:val="es-ES"/>
        </w:rPr>
        <w:t>os</w:t>
      </w:r>
      <w:r w:rsidR="00FA37BE" w:rsidRPr="008F01B0">
        <w:rPr>
          <w:rFonts w:ascii="Arial Narrow" w:hAnsi="Arial Narrow" w:cs="Arial"/>
          <w:szCs w:val="24"/>
          <w:lang w:val="es-ES"/>
        </w:rPr>
        <w:t xml:space="preserve"> </w:t>
      </w:r>
      <w:r w:rsidR="00727993" w:rsidRPr="008F01B0">
        <w:rPr>
          <w:rFonts w:ascii="Arial Narrow" w:hAnsi="Arial Narrow" w:cs="Arial"/>
          <w:szCs w:val="24"/>
          <w:lang w:val="es-ES"/>
        </w:rPr>
        <w:t>proyectos,</w:t>
      </w:r>
      <w:r w:rsidR="00FA37BE" w:rsidRPr="008F01B0">
        <w:rPr>
          <w:rFonts w:ascii="Arial Narrow" w:hAnsi="Arial Narrow" w:cs="Arial"/>
          <w:szCs w:val="24"/>
          <w:lang w:val="es-ES"/>
        </w:rPr>
        <w:t xml:space="preserve"> </w:t>
      </w:r>
      <w:del w:id="6" w:author="PEREZ PEREZ, MICHELLE" w:date="2023-09-25T11:15:00Z">
        <w:r w:rsidR="0095420E" w:rsidRPr="008F01B0" w:rsidDel="00297719">
          <w:rPr>
            <w:rFonts w:ascii="Arial Narrow" w:hAnsi="Arial Narrow" w:cs="Arial"/>
            <w:szCs w:val="24"/>
            <w:lang w:val="es-ES"/>
          </w:rPr>
          <w:delText xml:space="preserve">así como </w:delText>
        </w:r>
      </w:del>
      <w:del w:id="7" w:author="PEREZ PEREZ, MICHELLE" w:date="2023-09-25T11:16:00Z">
        <w:r w:rsidR="00FA37BE" w:rsidRPr="008F01B0" w:rsidDel="00297719">
          <w:rPr>
            <w:rFonts w:ascii="Arial Narrow" w:hAnsi="Arial Narrow" w:cs="Arial"/>
            <w:szCs w:val="24"/>
            <w:lang w:val="es-ES"/>
          </w:rPr>
          <w:delText xml:space="preserve">la </w:delText>
        </w:r>
      </w:del>
      <w:r w:rsidR="00FA37BE" w:rsidRPr="008F01B0">
        <w:rPr>
          <w:rFonts w:ascii="Arial Narrow" w:hAnsi="Arial Narrow" w:cs="Arial"/>
          <w:szCs w:val="24"/>
          <w:lang w:val="es-ES"/>
        </w:rPr>
        <w:t xml:space="preserve">etapa </w:t>
      </w:r>
      <w:r w:rsidR="0095420E" w:rsidRPr="008F01B0">
        <w:rPr>
          <w:rFonts w:ascii="Arial Narrow" w:hAnsi="Arial Narrow" w:cs="Arial"/>
          <w:szCs w:val="24"/>
          <w:lang w:val="es-ES"/>
        </w:rPr>
        <w:t xml:space="preserve">en </w:t>
      </w:r>
      <w:r w:rsidR="00FA37BE" w:rsidRPr="008F01B0">
        <w:rPr>
          <w:rFonts w:ascii="Arial Narrow" w:hAnsi="Arial Narrow" w:cs="Arial"/>
          <w:szCs w:val="24"/>
          <w:lang w:val="es-ES"/>
        </w:rPr>
        <w:t>la carrera</w:t>
      </w:r>
      <w:r w:rsidR="0095420E" w:rsidRPr="008F01B0">
        <w:rPr>
          <w:rFonts w:ascii="Arial Narrow" w:hAnsi="Arial Narrow" w:cs="Arial"/>
          <w:szCs w:val="24"/>
          <w:lang w:val="es-ES"/>
        </w:rPr>
        <w:t xml:space="preserve"> e </w:t>
      </w:r>
      <w:r w:rsidR="00FA37BE" w:rsidRPr="008F01B0">
        <w:rPr>
          <w:rFonts w:ascii="Arial Narrow" w:hAnsi="Arial Narrow" w:cs="Arial"/>
          <w:szCs w:val="24"/>
          <w:lang w:val="es-ES"/>
        </w:rPr>
        <w:t xml:space="preserve">historial de investigación </w:t>
      </w:r>
      <w:r w:rsidR="004152A9" w:rsidRPr="008F01B0">
        <w:rPr>
          <w:rFonts w:ascii="Arial Narrow" w:hAnsi="Arial Narrow" w:cs="Arial"/>
          <w:szCs w:val="24"/>
          <w:lang w:val="es-ES"/>
        </w:rPr>
        <w:t>o</w:t>
      </w:r>
      <w:r w:rsidR="00FA37BE" w:rsidRPr="008F01B0">
        <w:rPr>
          <w:rFonts w:ascii="Arial Narrow" w:hAnsi="Arial Narrow" w:cs="Arial"/>
          <w:szCs w:val="24"/>
          <w:lang w:val="es-ES"/>
        </w:rPr>
        <w:t xml:space="preserve"> </w:t>
      </w:r>
      <w:r w:rsidR="004152A9" w:rsidRPr="008F01B0">
        <w:rPr>
          <w:rFonts w:ascii="Arial Narrow" w:hAnsi="Arial Narrow" w:cs="Arial"/>
          <w:szCs w:val="24"/>
          <w:lang w:val="es-ES"/>
        </w:rPr>
        <w:t>trabajo creativo</w:t>
      </w:r>
      <w:r w:rsidR="00727993" w:rsidRPr="008F01B0">
        <w:rPr>
          <w:rFonts w:ascii="Arial Narrow" w:hAnsi="Arial Narrow" w:cs="Arial"/>
          <w:szCs w:val="24"/>
          <w:lang w:val="es-ES"/>
        </w:rPr>
        <w:t xml:space="preserve"> de los proponentes, </w:t>
      </w:r>
      <w:r w:rsidR="0095420E" w:rsidRPr="008F01B0">
        <w:rPr>
          <w:rFonts w:ascii="Arial Narrow" w:hAnsi="Arial Narrow" w:cs="Arial"/>
          <w:szCs w:val="24"/>
          <w:lang w:val="es-ES"/>
        </w:rPr>
        <w:t xml:space="preserve">su </w:t>
      </w:r>
      <w:r w:rsidR="00FA37BE" w:rsidRPr="008F01B0">
        <w:rPr>
          <w:rFonts w:ascii="Arial Narrow" w:hAnsi="Arial Narrow" w:cs="Arial"/>
          <w:szCs w:val="24"/>
          <w:lang w:val="es-ES"/>
        </w:rPr>
        <w:t>productividad reciente</w:t>
      </w:r>
      <w:ins w:id="8" w:author="PEREZ PEREZ, MICHELLE" w:date="2023-09-25T10:02:00Z">
        <w:r w:rsidR="008F01B0">
          <w:rPr>
            <w:rFonts w:ascii="Arial Narrow" w:hAnsi="Arial Narrow" w:cs="Arial"/>
            <w:szCs w:val="24"/>
            <w:lang w:val="es-ES"/>
          </w:rPr>
          <w:t xml:space="preserve">, así como también su asistencia a las Reuniones Ordinarias de </w:t>
        </w:r>
      </w:ins>
      <w:ins w:id="9" w:author="PEREZ PEREZ, MICHELLE" w:date="2023-09-25T10:03:00Z">
        <w:r w:rsidR="008F01B0">
          <w:rPr>
            <w:rFonts w:ascii="Arial Narrow" w:hAnsi="Arial Narrow" w:cs="Arial"/>
            <w:szCs w:val="24"/>
            <w:lang w:val="es-ES"/>
          </w:rPr>
          <w:t>Facultad en los 4 semestres previos al periodo de evaluación de esta propuesta</w:t>
        </w:r>
        <w:r w:rsidR="000041AC">
          <w:rPr>
            <w:rFonts w:ascii="Arial Narrow" w:hAnsi="Arial Narrow" w:cs="Arial"/>
            <w:szCs w:val="24"/>
            <w:lang w:val="es-ES"/>
          </w:rPr>
          <w:t xml:space="preserve">.  </w:t>
        </w:r>
      </w:ins>
      <w:del w:id="10" w:author="PEREZ PEREZ, MICHELLE" w:date="2023-09-25T10:03:00Z">
        <w:r w:rsidR="00727993" w:rsidRPr="008F01B0" w:rsidDel="000041AC">
          <w:rPr>
            <w:rFonts w:ascii="Arial Narrow" w:hAnsi="Arial Narrow" w:cs="Arial"/>
            <w:szCs w:val="24"/>
            <w:lang w:val="es-ES"/>
          </w:rPr>
          <w:delText xml:space="preserve">, </w:delText>
        </w:r>
        <w:r w:rsidR="00727993" w:rsidRPr="008F01B0" w:rsidDel="000041AC">
          <w:rPr>
            <w:rFonts w:ascii="Arial Narrow" w:hAnsi="Arial Narrow" w:cs="Arial"/>
            <w:szCs w:val="24"/>
            <w:shd w:val="clear" w:color="auto" w:fill="FFFF00"/>
            <w:lang w:val="es-ES"/>
          </w:rPr>
          <w:delText>así como también su asistencia a las Reuniones Ordinarias de Facultad en los 4 semestres anteriores al periodo de evaluación de esta propuesta</w:delText>
        </w:r>
        <w:r w:rsidR="00FA37BE" w:rsidRPr="008F01B0" w:rsidDel="000041AC">
          <w:rPr>
            <w:rFonts w:ascii="Arial Narrow" w:hAnsi="Arial Narrow" w:cs="Arial"/>
            <w:szCs w:val="24"/>
            <w:shd w:val="clear" w:color="auto" w:fill="FFFF00"/>
            <w:lang w:val="es-ES"/>
          </w:rPr>
          <w:delText>.</w:delText>
        </w:r>
        <w:r w:rsidR="00FA37BE" w:rsidRPr="008F01B0" w:rsidDel="000041AC">
          <w:rPr>
            <w:rFonts w:ascii="Arial Narrow" w:hAnsi="Arial Narrow" w:cs="Arial"/>
            <w:szCs w:val="24"/>
            <w:lang w:val="es-ES"/>
          </w:rPr>
          <w:delText xml:space="preserve"> </w:delText>
        </w:r>
      </w:del>
      <w:r w:rsidR="004152A9" w:rsidRPr="008F01B0">
        <w:rPr>
          <w:rFonts w:ascii="Arial Narrow" w:hAnsi="Arial Narrow" w:cs="Arial"/>
          <w:szCs w:val="24"/>
          <w:lang w:val="es-ES"/>
        </w:rPr>
        <w:t xml:space="preserve">La guía </w:t>
      </w:r>
      <w:r w:rsidR="00513CD4" w:rsidRPr="008F01B0">
        <w:rPr>
          <w:rFonts w:ascii="Arial Narrow" w:hAnsi="Arial Narrow" w:cs="Arial"/>
          <w:szCs w:val="24"/>
          <w:lang w:val="es-ES"/>
        </w:rPr>
        <w:t xml:space="preserve">que será </w:t>
      </w:r>
      <w:r w:rsidR="004152A9" w:rsidRPr="008F01B0">
        <w:rPr>
          <w:rFonts w:ascii="Arial Narrow" w:hAnsi="Arial Narrow" w:cs="Arial"/>
          <w:szCs w:val="24"/>
          <w:lang w:val="es-ES"/>
        </w:rPr>
        <w:t>provista a los eva</w:t>
      </w:r>
      <w:r w:rsidR="009A5874" w:rsidRPr="008F01B0">
        <w:rPr>
          <w:rFonts w:ascii="Arial Narrow" w:hAnsi="Arial Narrow" w:cs="Arial"/>
          <w:szCs w:val="24"/>
          <w:lang w:val="es-ES"/>
        </w:rPr>
        <w:t xml:space="preserve">luadores </w:t>
      </w:r>
      <w:r w:rsidR="0095420E" w:rsidRPr="008F01B0">
        <w:rPr>
          <w:rFonts w:ascii="Arial Narrow" w:hAnsi="Arial Narrow" w:cs="Arial"/>
          <w:szCs w:val="24"/>
          <w:lang w:val="es-ES"/>
        </w:rPr>
        <w:t xml:space="preserve">de las propuestas </w:t>
      </w:r>
      <w:r w:rsidR="009A5874" w:rsidRPr="008F01B0">
        <w:rPr>
          <w:rFonts w:ascii="Arial Narrow" w:hAnsi="Arial Narrow" w:cs="Arial"/>
          <w:szCs w:val="24"/>
          <w:lang w:val="es-ES"/>
        </w:rPr>
        <w:t xml:space="preserve">se </w:t>
      </w:r>
      <w:r w:rsidR="0095420E" w:rsidRPr="008F01B0">
        <w:rPr>
          <w:rFonts w:ascii="Arial Narrow" w:hAnsi="Arial Narrow" w:cs="Arial"/>
          <w:szCs w:val="24"/>
          <w:lang w:val="es-ES"/>
        </w:rPr>
        <w:t>aneja</w:t>
      </w:r>
      <w:r w:rsidR="00130A7A" w:rsidRPr="008F01B0">
        <w:rPr>
          <w:rFonts w:ascii="Arial Narrow" w:hAnsi="Arial Narrow" w:cs="Arial"/>
          <w:szCs w:val="24"/>
          <w:lang w:val="es-ES"/>
        </w:rPr>
        <w:t xml:space="preserve"> a estas instrucciones.</w:t>
      </w:r>
      <w:r w:rsidR="00063B09" w:rsidRPr="008F01B0">
        <w:rPr>
          <w:rFonts w:ascii="Arial Narrow" w:hAnsi="Arial Narrow" w:cs="Arial"/>
          <w:szCs w:val="24"/>
          <w:lang w:val="es-ES"/>
        </w:rPr>
        <w:t xml:space="preserve"> </w:t>
      </w:r>
      <w:r w:rsidR="002B3392" w:rsidRPr="008F01B0">
        <w:rPr>
          <w:rFonts w:ascii="Arial Narrow" w:hAnsi="Arial Narrow" w:cs="Arial"/>
          <w:szCs w:val="24"/>
          <w:lang w:val="es-ES"/>
        </w:rPr>
        <w:t>La rúbrica para evaluar los méritos de</w:t>
      </w:r>
      <w:r w:rsidR="002B3392" w:rsidRPr="002B3392">
        <w:rPr>
          <w:rFonts w:ascii="Arial Narrow" w:hAnsi="Arial Narrow" w:cs="Arial"/>
          <w:szCs w:val="24"/>
          <w:lang w:val="es-ES"/>
        </w:rPr>
        <w:t xml:space="preserve"> </w:t>
      </w:r>
      <w:r w:rsidR="002B3392">
        <w:rPr>
          <w:rFonts w:ascii="Arial Narrow" w:hAnsi="Arial Narrow" w:cs="Arial"/>
          <w:szCs w:val="24"/>
          <w:lang w:val="es-ES"/>
        </w:rPr>
        <w:t xml:space="preserve">las </w:t>
      </w:r>
      <w:r w:rsidR="002B3392" w:rsidRPr="002B3392">
        <w:rPr>
          <w:rFonts w:ascii="Arial Narrow" w:hAnsi="Arial Narrow" w:cs="Arial"/>
          <w:szCs w:val="24"/>
          <w:lang w:val="es-ES"/>
        </w:rPr>
        <w:t>solicitudes de descargas</w:t>
      </w:r>
      <w:r w:rsidR="002B3392">
        <w:rPr>
          <w:rFonts w:ascii="Arial Narrow" w:hAnsi="Arial Narrow" w:cs="Arial"/>
          <w:szCs w:val="24"/>
          <w:lang w:val="es-ES"/>
        </w:rPr>
        <w:t xml:space="preserve"> también se adjunta.</w:t>
      </w:r>
    </w:p>
    <w:p w14:paraId="64BAA445" w14:textId="77777777" w:rsidR="00EE7C4B" w:rsidRDefault="00EE7C4B" w:rsidP="00E072B3">
      <w:pPr>
        <w:pStyle w:val="BodyText"/>
        <w:rPr>
          <w:rFonts w:ascii="Arial Narrow" w:hAnsi="Arial Narrow" w:cs="Arial"/>
          <w:szCs w:val="24"/>
          <w:lang w:val="es-ES"/>
        </w:rPr>
      </w:pPr>
    </w:p>
    <w:p w14:paraId="673CE68C" w14:textId="77777777" w:rsidR="00AE3421" w:rsidRPr="002D499E" w:rsidRDefault="00083E02" w:rsidP="00E072B3">
      <w:pPr>
        <w:pStyle w:val="BodyText"/>
        <w:rPr>
          <w:rFonts w:ascii="Arial Narrow" w:hAnsi="Arial Narrow" w:cs="Arial"/>
          <w:szCs w:val="24"/>
          <w:lang w:val="es-ES"/>
        </w:rPr>
      </w:pPr>
      <w:r w:rsidRPr="00083E02">
        <w:rPr>
          <w:rFonts w:ascii="Arial Narrow" w:hAnsi="Arial Narrow" w:cs="Arial"/>
          <w:szCs w:val="24"/>
          <w:lang w:val="es-ES"/>
        </w:rPr>
        <w:t xml:space="preserve">El Decano Asociado </w:t>
      </w:r>
      <w:r>
        <w:rPr>
          <w:rFonts w:ascii="Arial Narrow" w:hAnsi="Arial Narrow" w:cs="Arial"/>
          <w:szCs w:val="24"/>
          <w:lang w:val="es-ES"/>
        </w:rPr>
        <w:t>de</w:t>
      </w:r>
      <w:r w:rsidRPr="00083E02">
        <w:rPr>
          <w:rFonts w:ascii="Arial Narrow" w:hAnsi="Arial Narrow" w:cs="Arial"/>
          <w:szCs w:val="24"/>
          <w:lang w:val="es-ES"/>
        </w:rPr>
        <w:t xml:space="preserve"> Investigación recibirá el insumo de los evaluadores y hará las recomendaciones pertinentes al Decano de Artes y Ciencias para aprobar o denegar las solicitudes de descarga. Los solicitantes y sus Directores </w:t>
      </w:r>
      <w:r w:rsidR="004665A8">
        <w:rPr>
          <w:rFonts w:ascii="Arial Narrow" w:hAnsi="Arial Narrow" w:cs="Arial"/>
          <w:szCs w:val="24"/>
          <w:lang w:val="es-ES"/>
        </w:rPr>
        <w:t xml:space="preserve">o Directoras </w:t>
      </w:r>
      <w:r w:rsidRPr="00083E02">
        <w:rPr>
          <w:rFonts w:ascii="Arial Narrow" w:hAnsi="Arial Narrow" w:cs="Arial"/>
          <w:szCs w:val="24"/>
          <w:lang w:val="es-ES"/>
        </w:rPr>
        <w:t xml:space="preserve">de Departamento serán notificados de las decisiones </w:t>
      </w:r>
      <w:r w:rsidR="004060DF">
        <w:rPr>
          <w:rFonts w:ascii="Arial Narrow" w:hAnsi="Arial Narrow" w:cs="Arial"/>
          <w:szCs w:val="24"/>
          <w:lang w:val="es-ES"/>
        </w:rPr>
        <w:t xml:space="preserve">finales </w:t>
      </w:r>
      <w:r w:rsidRPr="00083E02">
        <w:rPr>
          <w:rFonts w:ascii="Arial Narrow" w:hAnsi="Arial Narrow" w:cs="Arial"/>
          <w:szCs w:val="24"/>
          <w:lang w:val="es-ES"/>
        </w:rPr>
        <w:t>para que lo tengan en cuenta en la programación del próximo semestre.</w:t>
      </w:r>
    </w:p>
    <w:p w14:paraId="26656FE3" w14:textId="77777777" w:rsidR="00BA34A6" w:rsidRDefault="00BA34A6" w:rsidP="00AE3421">
      <w:pPr>
        <w:pStyle w:val="BodyText"/>
        <w:rPr>
          <w:rFonts w:ascii="Arial Narrow" w:hAnsi="Arial Narrow" w:cs="Arial"/>
          <w:b/>
          <w:szCs w:val="24"/>
          <w:lang w:val="es-ES"/>
        </w:rPr>
      </w:pPr>
    </w:p>
    <w:p w14:paraId="1C8227F1" w14:textId="77777777" w:rsidR="00AE3421" w:rsidRPr="00AF3291" w:rsidRDefault="00AE3421" w:rsidP="005B0F1D">
      <w:pPr>
        <w:pStyle w:val="BodyText"/>
        <w:spacing w:line="360" w:lineRule="auto"/>
        <w:rPr>
          <w:rFonts w:ascii="Arial Narrow" w:hAnsi="Arial Narrow" w:cs="Arial"/>
          <w:b/>
          <w:szCs w:val="24"/>
          <w:lang w:val="es-ES"/>
        </w:rPr>
      </w:pPr>
      <w:r w:rsidRPr="00AF3291">
        <w:rPr>
          <w:rFonts w:ascii="Arial Narrow" w:hAnsi="Arial Narrow" w:cs="Arial"/>
          <w:b/>
          <w:szCs w:val="24"/>
          <w:lang w:val="es-ES"/>
        </w:rPr>
        <w:t>Instrucciones</w:t>
      </w:r>
      <w:r w:rsidR="006508E6">
        <w:rPr>
          <w:rFonts w:ascii="Arial Narrow" w:hAnsi="Arial Narrow" w:cs="Arial"/>
          <w:b/>
          <w:szCs w:val="24"/>
          <w:lang w:val="es-ES"/>
        </w:rPr>
        <w:t xml:space="preserve"> para la propuesta</w:t>
      </w:r>
    </w:p>
    <w:p w14:paraId="4842FF2C" w14:textId="763A59FF" w:rsidR="00AE3421" w:rsidRDefault="008D6765" w:rsidP="00E072B3">
      <w:pPr>
        <w:pStyle w:val="BodyText"/>
        <w:rPr>
          <w:rFonts w:ascii="Arial Narrow" w:hAnsi="Arial Narrow" w:cs="Arial"/>
          <w:szCs w:val="24"/>
          <w:lang w:val="es-ES"/>
        </w:rPr>
      </w:pPr>
      <w:r w:rsidRPr="008D6765">
        <w:rPr>
          <w:rFonts w:ascii="Arial Narrow" w:hAnsi="Arial Narrow" w:cs="Arial"/>
          <w:szCs w:val="24"/>
          <w:lang w:val="es-ES"/>
        </w:rPr>
        <w:t xml:space="preserve">Use papel tipo carta con letra </w:t>
      </w:r>
      <w:r w:rsidR="001A1563">
        <w:rPr>
          <w:rFonts w:ascii="Arial Narrow" w:hAnsi="Arial Narrow" w:cs="Arial"/>
          <w:szCs w:val="24"/>
          <w:lang w:val="es-ES"/>
        </w:rPr>
        <w:t xml:space="preserve">"Times New </w:t>
      </w:r>
      <w:proofErr w:type="spellStart"/>
      <w:r w:rsidR="001A1563">
        <w:rPr>
          <w:rFonts w:ascii="Arial Narrow" w:hAnsi="Arial Narrow" w:cs="Arial"/>
          <w:szCs w:val="24"/>
          <w:lang w:val="es-ES"/>
        </w:rPr>
        <w:t>Roman</w:t>
      </w:r>
      <w:proofErr w:type="spellEnd"/>
      <w:r w:rsidR="001A1563">
        <w:rPr>
          <w:rFonts w:ascii="Arial Narrow" w:hAnsi="Arial Narrow" w:cs="Arial"/>
          <w:szCs w:val="24"/>
          <w:lang w:val="es-ES"/>
        </w:rPr>
        <w:t xml:space="preserve">" y tamaño 12. </w:t>
      </w:r>
      <w:r w:rsidRPr="008D6765">
        <w:rPr>
          <w:rFonts w:ascii="Arial Narrow" w:hAnsi="Arial Narrow" w:cs="Arial"/>
          <w:szCs w:val="24"/>
          <w:lang w:val="es-ES"/>
        </w:rPr>
        <w:t xml:space="preserve">Asigne una pulgada a todos los márgenes.  El total de páginas no debe pasar de </w:t>
      </w:r>
      <w:r>
        <w:rPr>
          <w:rFonts w:ascii="Arial Narrow" w:hAnsi="Arial Narrow" w:cs="Arial"/>
          <w:szCs w:val="24"/>
          <w:lang w:val="es-ES"/>
        </w:rPr>
        <w:t>cinco (5</w:t>
      </w:r>
      <w:r w:rsidRPr="008D6765">
        <w:rPr>
          <w:rFonts w:ascii="Arial Narrow" w:hAnsi="Arial Narrow" w:cs="Arial"/>
          <w:szCs w:val="24"/>
          <w:lang w:val="es-ES"/>
        </w:rPr>
        <w:t xml:space="preserve">) a espacio sencillo, sin contar la hoja de trámite, el </w:t>
      </w:r>
      <w:proofErr w:type="spellStart"/>
      <w:r w:rsidRPr="008D6765">
        <w:rPr>
          <w:rFonts w:ascii="Arial Narrow" w:hAnsi="Arial Narrow" w:cs="Arial"/>
          <w:szCs w:val="24"/>
          <w:lang w:val="es-ES"/>
        </w:rPr>
        <w:t>curriculum</w:t>
      </w:r>
      <w:proofErr w:type="spellEnd"/>
      <w:r w:rsidRPr="008D6765">
        <w:rPr>
          <w:rFonts w:ascii="Arial Narrow" w:hAnsi="Arial Narrow" w:cs="Arial"/>
          <w:szCs w:val="24"/>
          <w:lang w:val="es-ES"/>
        </w:rPr>
        <w:t xml:space="preserve"> vitae</w:t>
      </w:r>
      <w:r>
        <w:rPr>
          <w:rFonts w:ascii="Arial Narrow" w:hAnsi="Arial Narrow" w:cs="Arial"/>
          <w:szCs w:val="24"/>
          <w:lang w:val="es-ES"/>
        </w:rPr>
        <w:t>,</w:t>
      </w:r>
      <w:r w:rsidRPr="008D6765">
        <w:rPr>
          <w:rFonts w:ascii="Arial Narrow" w:hAnsi="Arial Narrow" w:cs="Arial"/>
          <w:szCs w:val="24"/>
          <w:lang w:val="es-ES"/>
        </w:rPr>
        <w:t xml:space="preserve"> </w:t>
      </w:r>
      <w:r w:rsidR="00B87B17">
        <w:rPr>
          <w:rFonts w:ascii="Arial Narrow" w:hAnsi="Arial Narrow" w:cs="Arial"/>
          <w:szCs w:val="24"/>
          <w:lang w:val="es-ES"/>
        </w:rPr>
        <w:t xml:space="preserve">el </w:t>
      </w:r>
      <w:r w:rsidR="00B87B17" w:rsidRPr="00B87B17">
        <w:rPr>
          <w:rFonts w:ascii="Arial Narrow" w:hAnsi="Arial Narrow" w:cs="Arial"/>
          <w:bCs/>
          <w:szCs w:val="24"/>
          <w:lang w:val="es-ES"/>
        </w:rPr>
        <w:t>Plan de desarrollo investigativo y labor creativa</w:t>
      </w:r>
      <w:r w:rsidR="00B87B17">
        <w:rPr>
          <w:rFonts w:ascii="Arial Narrow" w:hAnsi="Arial Narrow" w:cs="Arial"/>
          <w:szCs w:val="24"/>
          <w:lang w:val="es-ES"/>
        </w:rPr>
        <w:t xml:space="preserve"> </w:t>
      </w:r>
      <w:r w:rsidRPr="008D6765">
        <w:rPr>
          <w:rFonts w:ascii="Arial Narrow" w:hAnsi="Arial Narrow" w:cs="Arial"/>
          <w:szCs w:val="24"/>
          <w:lang w:val="es-ES"/>
        </w:rPr>
        <w:t xml:space="preserve">ni </w:t>
      </w:r>
      <w:r>
        <w:rPr>
          <w:rFonts w:ascii="Arial Narrow" w:hAnsi="Arial Narrow" w:cs="Arial"/>
          <w:szCs w:val="24"/>
          <w:lang w:val="es-ES"/>
        </w:rPr>
        <w:t>las figuras</w:t>
      </w:r>
      <w:r w:rsidR="00AB44F0">
        <w:rPr>
          <w:rFonts w:ascii="Arial Narrow" w:hAnsi="Arial Narrow" w:cs="Arial"/>
          <w:szCs w:val="24"/>
          <w:lang w:val="es-ES"/>
        </w:rPr>
        <w:t xml:space="preserve"> o anejos</w:t>
      </w:r>
      <w:r w:rsidRPr="008D6765">
        <w:rPr>
          <w:rFonts w:ascii="Arial Narrow" w:hAnsi="Arial Narrow" w:cs="Arial"/>
          <w:szCs w:val="24"/>
          <w:lang w:val="es-ES"/>
        </w:rPr>
        <w:t xml:space="preserve">. La hoja de trámite escaneada con </w:t>
      </w:r>
      <w:r w:rsidR="00AB44F0" w:rsidRPr="004E744C">
        <w:rPr>
          <w:rFonts w:ascii="Arial Narrow" w:hAnsi="Arial Narrow" w:cs="Arial"/>
          <w:szCs w:val="24"/>
          <w:u w:val="single"/>
          <w:lang w:val="es-ES"/>
        </w:rPr>
        <w:t>todas</w:t>
      </w:r>
      <w:r w:rsidR="00AB44F0">
        <w:rPr>
          <w:rFonts w:ascii="Arial Narrow" w:hAnsi="Arial Narrow" w:cs="Arial"/>
          <w:szCs w:val="24"/>
          <w:lang w:val="es-ES"/>
        </w:rPr>
        <w:t xml:space="preserve"> </w:t>
      </w:r>
      <w:r w:rsidRPr="008D6765">
        <w:rPr>
          <w:rFonts w:ascii="Arial Narrow" w:hAnsi="Arial Narrow" w:cs="Arial"/>
          <w:szCs w:val="24"/>
          <w:lang w:val="es-ES"/>
        </w:rPr>
        <w:t xml:space="preserve">las firmas y la propuesta con los apéndices deberán ser sometidas por correo electrónico a </w:t>
      </w:r>
      <w:r w:rsidR="00895465" w:rsidRPr="00895465">
        <w:rPr>
          <w:rFonts w:ascii="Arial Narrow" w:hAnsi="Arial Narrow" w:cs="Arial"/>
          <w:b/>
          <w:szCs w:val="24"/>
          <w:highlight w:val="yellow"/>
          <w:lang w:val="es-ES"/>
        </w:rPr>
        <w:t>research.arci@uprm.edu</w:t>
      </w:r>
      <w:r w:rsidRPr="008D6765">
        <w:rPr>
          <w:rFonts w:ascii="Arial Narrow" w:hAnsi="Arial Narrow" w:cs="Arial"/>
          <w:szCs w:val="24"/>
          <w:lang w:val="es-ES"/>
        </w:rPr>
        <w:t>. No será necesario someter los documentos al Decanato en papel, pero cada Departamento es responsable de mantener los document</w:t>
      </w:r>
      <w:r w:rsidR="001A1563">
        <w:rPr>
          <w:rFonts w:ascii="Arial Narrow" w:hAnsi="Arial Narrow" w:cs="Arial"/>
          <w:szCs w:val="24"/>
          <w:lang w:val="es-ES"/>
        </w:rPr>
        <w:t xml:space="preserve">os originales en sus archivos. </w:t>
      </w:r>
      <w:r w:rsidR="008E681D">
        <w:rPr>
          <w:rFonts w:ascii="Arial Narrow" w:hAnsi="Arial Narrow" w:cs="Arial"/>
          <w:szCs w:val="24"/>
          <w:lang w:val="es-ES"/>
        </w:rPr>
        <w:t xml:space="preserve">Evite mencionar su </w:t>
      </w:r>
      <w:r w:rsidR="008E681D">
        <w:rPr>
          <w:rFonts w:ascii="Arial Narrow" w:hAnsi="Arial Narrow" w:cs="Arial"/>
          <w:szCs w:val="24"/>
          <w:lang w:val="es-ES"/>
        </w:rPr>
        <w:lastRenderedPageBreak/>
        <w:t xml:space="preserve">nombre </w:t>
      </w:r>
      <w:r w:rsidR="0057458A">
        <w:rPr>
          <w:rFonts w:ascii="Arial Narrow" w:hAnsi="Arial Narrow" w:cs="Arial"/>
          <w:szCs w:val="24"/>
          <w:lang w:val="es-ES"/>
        </w:rPr>
        <w:t xml:space="preserve">o el de su departamento </w:t>
      </w:r>
      <w:r w:rsidR="008E681D">
        <w:rPr>
          <w:rFonts w:ascii="Arial Narrow" w:hAnsi="Arial Narrow" w:cs="Arial"/>
          <w:szCs w:val="24"/>
          <w:lang w:val="es-ES"/>
        </w:rPr>
        <w:t xml:space="preserve">en el cuerpo </w:t>
      </w:r>
      <w:r w:rsidR="00510855">
        <w:rPr>
          <w:rFonts w:ascii="Arial Narrow" w:hAnsi="Arial Narrow" w:cs="Arial"/>
          <w:szCs w:val="24"/>
          <w:lang w:val="es-ES"/>
        </w:rPr>
        <w:t xml:space="preserve">principal </w:t>
      </w:r>
      <w:r w:rsidR="008E681D">
        <w:rPr>
          <w:rFonts w:ascii="Arial Narrow" w:hAnsi="Arial Narrow" w:cs="Arial"/>
          <w:szCs w:val="24"/>
          <w:lang w:val="es-ES"/>
        </w:rPr>
        <w:t xml:space="preserve">de la propuesta para facilitar la revisión anónima. </w:t>
      </w:r>
      <w:r w:rsidR="00770535">
        <w:rPr>
          <w:rFonts w:ascii="Arial Narrow" w:hAnsi="Arial Narrow" w:cs="Arial"/>
          <w:szCs w:val="24"/>
          <w:lang w:val="es-ES"/>
        </w:rPr>
        <w:t>La solicitud</w:t>
      </w:r>
      <w:r w:rsidRPr="008D6765">
        <w:rPr>
          <w:rFonts w:ascii="Arial Narrow" w:hAnsi="Arial Narrow" w:cs="Arial"/>
          <w:szCs w:val="24"/>
          <w:lang w:val="es-ES"/>
        </w:rPr>
        <w:t xml:space="preserve"> debe incluir lo siguiente:</w:t>
      </w:r>
    </w:p>
    <w:p w14:paraId="4D4424C8" w14:textId="77777777" w:rsidR="00AE3421" w:rsidRPr="00AF3291" w:rsidRDefault="00AE3421" w:rsidP="00E072B3">
      <w:pPr>
        <w:pStyle w:val="BodyText"/>
        <w:rPr>
          <w:rFonts w:ascii="Arial Narrow" w:hAnsi="Arial Narrow" w:cs="Arial"/>
          <w:szCs w:val="24"/>
          <w:lang w:val="es-ES"/>
        </w:rPr>
      </w:pPr>
    </w:p>
    <w:p w14:paraId="2CABC841" w14:textId="43DD7556" w:rsidR="002249E3" w:rsidRPr="005A4EE9" w:rsidRDefault="006248EF" w:rsidP="005A4EE9">
      <w:pPr>
        <w:pStyle w:val="BodyText"/>
        <w:numPr>
          <w:ilvl w:val="0"/>
          <w:numId w:val="4"/>
        </w:numPr>
        <w:tabs>
          <w:tab w:val="clear" w:pos="360"/>
          <w:tab w:val="num" w:pos="0"/>
        </w:tabs>
        <w:ind w:left="0"/>
        <w:rPr>
          <w:rFonts w:ascii="Arial Narrow" w:hAnsi="Arial Narrow" w:cs="Arial"/>
          <w:szCs w:val="24"/>
          <w:lang w:val="es-ES"/>
        </w:rPr>
      </w:pPr>
      <w:r w:rsidRPr="005A4EE9">
        <w:rPr>
          <w:rFonts w:ascii="Arial Narrow" w:hAnsi="Arial Narrow" w:cs="Arial"/>
          <w:b/>
          <w:szCs w:val="24"/>
          <w:lang w:val="es-ES"/>
        </w:rPr>
        <w:t>Hoja de Trámite</w:t>
      </w:r>
      <w:r w:rsidR="00770535" w:rsidRPr="005A4EE9">
        <w:rPr>
          <w:rFonts w:ascii="Arial Narrow" w:hAnsi="Arial Narrow" w:cs="Arial"/>
          <w:b/>
          <w:szCs w:val="24"/>
          <w:lang w:val="es-ES"/>
        </w:rPr>
        <w:t xml:space="preserve"> (1 página)</w:t>
      </w:r>
      <w:r w:rsidR="005A4EE9">
        <w:rPr>
          <w:rFonts w:ascii="Arial Narrow" w:hAnsi="Arial Narrow" w:cs="Arial"/>
          <w:szCs w:val="24"/>
          <w:lang w:val="es-ES"/>
        </w:rPr>
        <w:t xml:space="preserve">: </w:t>
      </w:r>
      <w:r w:rsidR="00AE3421" w:rsidRPr="005A4EE9">
        <w:rPr>
          <w:rFonts w:ascii="Arial Narrow" w:hAnsi="Arial Narrow" w:cs="Arial"/>
          <w:bCs/>
          <w:szCs w:val="24"/>
          <w:lang w:val="es-ES"/>
        </w:rPr>
        <w:t xml:space="preserve">En el </w:t>
      </w:r>
      <w:r w:rsidR="00AE3421" w:rsidRPr="005A4EE9">
        <w:rPr>
          <w:rFonts w:ascii="Arial Narrow" w:hAnsi="Arial Narrow" w:cs="Arial"/>
          <w:szCs w:val="24"/>
          <w:lang w:val="es-ES"/>
        </w:rPr>
        <w:t xml:space="preserve">formulario de </w:t>
      </w:r>
      <w:r w:rsidR="00AE3421" w:rsidRPr="005A4EE9">
        <w:rPr>
          <w:rFonts w:ascii="Arial Narrow" w:hAnsi="Arial Narrow" w:cs="Arial"/>
          <w:i/>
          <w:iCs/>
          <w:szCs w:val="24"/>
          <w:lang w:val="es-ES"/>
        </w:rPr>
        <w:t xml:space="preserve">Hoja de Trámite </w:t>
      </w:r>
      <w:r w:rsidR="00371394" w:rsidRPr="005A4EE9">
        <w:rPr>
          <w:rFonts w:ascii="Arial Narrow" w:hAnsi="Arial Narrow" w:cs="Arial"/>
          <w:szCs w:val="24"/>
          <w:lang w:val="es-ES"/>
        </w:rPr>
        <w:t>provisto</w:t>
      </w:r>
      <w:r w:rsidR="00AE3421" w:rsidRPr="005A4EE9">
        <w:rPr>
          <w:rFonts w:ascii="Arial Narrow" w:hAnsi="Arial Narrow" w:cs="Arial"/>
          <w:szCs w:val="24"/>
          <w:lang w:val="es-ES"/>
        </w:rPr>
        <w:t xml:space="preserve">, </w:t>
      </w:r>
      <w:r w:rsidR="00371394" w:rsidRPr="005A4EE9">
        <w:rPr>
          <w:rFonts w:ascii="Arial Narrow" w:hAnsi="Arial Narrow" w:cs="Arial"/>
          <w:szCs w:val="24"/>
          <w:lang w:val="es-ES"/>
        </w:rPr>
        <w:t>complete</w:t>
      </w:r>
      <w:r w:rsidR="00AE3421" w:rsidRPr="005A4EE9">
        <w:rPr>
          <w:rFonts w:ascii="Arial Narrow" w:hAnsi="Arial Narrow" w:cs="Arial"/>
          <w:szCs w:val="24"/>
          <w:lang w:val="es-ES"/>
        </w:rPr>
        <w:t xml:space="preserve"> la información </w:t>
      </w:r>
      <w:r w:rsidR="001E4ACC" w:rsidRPr="005A4EE9">
        <w:rPr>
          <w:rFonts w:ascii="Arial Narrow" w:hAnsi="Arial Narrow" w:cs="Arial"/>
          <w:szCs w:val="24"/>
          <w:lang w:val="es-ES"/>
        </w:rPr>
        <w:t>requeri</w:t>
      </w:r>
      <w:r w:rsidR="00AE3421" w:rsidRPr="005A4EE9">
        <w:rPr>
          <w:rFonts w:ascii="Arial Narrow" w:hAnsi="Arial Narrow" w:cs="Arial"/>
          <w:szCs w:val="24"/>
          <w:lang w:val="es-ES"/>
        </w:rPr>
        <w:t>da.</w:t>
      </w:r>
      <w:r w:rsidR="00B86895" w:rsidRPr="005A4EE9">
        <w:rPr>
          <w:rFonts w:ascii="Arial Narrow" w:hAnsi="Arial Narrow" w:cs="Arial"/>
          <w:szCs w:val="24"/>
          <w:lang w:val="es-ES"/>
        </w:rPr>
        <w:t xml:space="preserve"> </w:t>
      </w:r>
      <w:r w:rsidR="00371394" w:rsidRPr="005A4EE9">
        <w:rPr>
          <w:rFonts w:ascii="Arial Narrow" w:hAnsi="Arial Narrow" w:cs="Arial"/>
          <w:szCs w:val="24"/>
          <w:u w:val="single"/>
          <w:lang w:val="es-ES"/>
        </w:rPr>
        <w:t>Tiene que incluir</w:t>
      </w:r>
      <w:r w:rsidR="00371394" w:rsidRPr="005A4EE9">
        <w:rPr>
          <w:rFonts w:ascii="Arial Narrow" w:hAnsi="Arial Narrow" w:cs="Arial"/>
          <w:szCs w:val="24"/>
          <w:lang w:val="es-ES"/>
        </w:rPr>
        <w:t xml:space="preserve"> u</w:t>
      </w:r>
      <w:r w:rsidR="001E4ACC" w:rsidRPr="005A4EE9">
        <w:rPr>
          <w:rFonts w:ascii="Arial Narrow" w:hAnsi="Arial Narrow" w:cs="Arial"/>
          <w:szCs w:val="24"/>
          <w:lang w:val="es-ES"/>
        </w:rPr>
        <w:t>n resumen de la propuesta en 2</w:t>
      </w:r>
      <w:r w:rsidR="008D6765" w:rsidRPr="005A4EE9">
        <w:rPr>
          <w:rFonts w:ascii="Arial Narrow" w:hAnsi="Arial Narrow" w:cs="Arial"/>
          <w:szCs w:val="24"/>
          <w:lang w:val="es-ES"/>
        </w:rPr>
        <w:t>5</w:t>
      </w:r>
      <w:r w:rsidR="001E4ACC" w:rsidRPr="005A4EE9">
        <w:rPr>
          <w:rFonts w:ascii="Arial Narrow" w:hAnsi="Arial Narrow" w:cs="Arial"/>
          <w:szCs w:val="24"/>
          <w:lang w:val="es-ES"/>
        </w:rPr>
        <w:t>0 palabras o menos</w:t>
      </w:r>
      <w:r w:rsidR="00371394" w:rsidRPr="005A4EE9">
        <w:rPr>
          <w:rFonts w:ascii="Arial Narrow" w:hAnsi="Arial Narrow" w:cs="Arial"/>
          <w:szCs w:val="24"/>
          <w:lang w:val="es-ES"/>
        </w:rPr>
        <w:t xml:space="preserve">. </w:t>
      </w:r>
      <w:r w:rsidR="000C79C3" w:rsidRPr="005A4EE9">
        <w:rPr>
          <w:rFonts w:ascii="Arial Narrow" w:hAnsi="Arial Narrow" w:cs="Arial"/>
          <w:szCs w:val="24"/>
          <w:lang w:val="es-ES"/>
        </w:rPr>
        <w:t xml:space="preserve">Esta hoja se debe imprimir para obtener las firmas originales y luego escanearse para ser incluida con la versión electrónica de la propuesta. </w:t>
      </w:r>
    </w:p>
    <w:p w14:paraId="5BDF45CB" w14:textId="77777777" w:rsidR="00297719" w:rsidRDefault="00297719" w:rsidP="002249E3">
      <w:pPr>
        <w:pStyle w:val="BodyText"/>
        <w:ind w:hanging="360"/>
        <w:rPr>
          <w:ins w:id="11" w:author="PEREZ PEREZ, MICHELLE" w:date="2023-09-25T11:17:00Z"/>
          <w:rFonts w:ascii="Arial Narrow" w:hAnsi="Arial Narrow" w:cs="Arial"/>
          <w:b/>
          <w:szCs w:val="24"/>
          <w:lang w:val="es-ES"/>
        </w:rPr>
      </w:pPr>
    </w:p>
    <w:p w14:paraId="68FD658E" w14:textId="2B0AE426" w:rsidR="002249E3" w:rsidRPr="002249E3" w:rsidRDefault="002249E3" w:rsidP="002249E3">
      <w:pPr>
        <w:pStyle w:val="BodyText"/>
        <w:ind w:hanging="360"/>
        <w:rPr>
          <w:rFonts w:ascii="Arial Narrow" w:hAnsi="Arial Narrow" w:cs="Arial"/>
          <w:szCs w:val="24"/>
          <w:lang w:val="es-ES"/>
        </w:rPr>
      </w:pPr>
      <w:r w:rsidRPr="002249E3">
        <w:rPr>
          <w:rFonts w:ascii="Arial Narrow" w:hAnsi="Arial Narrow" w:cs="Arial"/>
          <w:b/>
          <w:szCs w:val="24"/>
          <w:lang w:val="es-ES"/>
        </w:rPr>
        <w:t>Propuesta</w:t>
      </w:r>
      <w:r>
        <w:rPr>
          <w:rFonts w:ascii="Arial Narrow" w:hAnsi="Arial Narrow" w:cs="Arial"/>
          <w:b/>
          <w:szCs w:val="24"/>
          <w:lang w:val="es-ES"/>
        </w:rPr>
        <w:t xml:space="preserve"> (5 páginas)</w:t>
      </w:r>
    </w:p>
    <w:p w14:paraId="5C2DDB6A" w14:textId="77777777" w:rsidR="002249E3" w:rsidRPr="002249E3" w:rsidRDefault="002249E3" w:rsidP="002249E3">
      <w:pPr>
        <w:pStyle w:val="BodyText"/>
        <w:rPr>
          <w:rFonts w:ascii="Arial Narrow" w:hAnsi="Arial Narrow" w:cs="Arial"/>
          <w:szCs w:val="24"/>
          <w:lang w:val="es-ES"/>
        </w:rPr>
      </w:pPr>
    </w:p>
    <w:p w14:paraId="664761C0" w14:textId="77777777" w:rsidR="006248EF" w:rsidRDefault="001D6844" w:rsidP="00E072B3">
      <w:pPr>
        <w:pStyle w:val="BodyText"/>
        <w:numPr>
          <w:ilvl w:val="0"/>
          <w:numId w:val="4"/>
        </w:numPr>
        <w:tabs>
          <w:tab w:val="clear" w:pos="360"/>
          <w:tab w:val="num" w:pos="0"/>
        </w:tabs>
        <w:ind w:left="0"/>
        <w:rPr>
          <w:rFonts w:ascii="Arial Narrow" w:hAnsi="Arial Narrow" w:cs="Arial"/>
          <w:szCs w:val="24"/>
          <w:lang w:val="es-ES"/>
        </w:rPr>
      </w:pPr>
      <w:r w:rsidRPr="001E6FB1">
        <w:rPr>
          <w:rFonts w:ascii="Arial Narrow" w:hAnsi="Arial Narrow" w:cs="Arial"/>
          <w:b/>
          <w:szCs w:val="24"/>
          <w:lang w:val="es-ES"/>
        </w:rPr>
        <w:t>Título</w:t>
      </w:r>
      <w:r w:rsidRPr="001D6844">
        <w:rPr>
          <w:rFonts w:ascii="Arial Narrow" w:hAnsi="Arial Narrow" w:cs="Arial"/>
          <w:szCs w:val="24"/>
          <w:lang w:val="es-ES"/>
        </w:rPr>
        <w:t xml:space="preserve"> </w:t>
      </w:r>
    </w:p>
    <w:p w14:paraId="5B7DE056" w14:textId="77777777" w:rsidR="001D6844" w:rsidRDefault="006248EF" w:rsidP="006248EF">
      <w:pPr>
        <w:pStyle w:val="BodyText"/>
        <w:rPr>
          <w:rFonts w:ascii="Arial Narrow" w:hAnsi="Arial Narrow" w:cs="Arial"/>
          <w:szCs w:val="24"/>
          <w:lang w:val="es-ES"/>
        </w:rPr>
      </w:pPr>
      <w:r>
        <w:rPr>
          <w:rFonts w:ascii="Arial Narrow" w:hAnsi="Arial Narrow" w:cs="Arial"/>
          <w:szCs w:val="24"/>
          <w:lang w:val="es-ES"/>
        </w:rPr>
        <w:t xml:space="preserve">Provea el título </w:t>
      </w:r>
      <w:r w:rsidR="001D6844" w:rsidRPr="001D6844">
        <w:rPr>
          <w:rFonts w:ascii="Arial Narrow" w:hAnsi="Arial Narrow" w:cs="Arial"/>
          <w:szCs w:val="24"/>
          <w:lang w:val="es-ES"/>
        </w:rPr>
        <w:t>del proyecto.</w:t>
      </w:r>
    </w:p>
    <w:p w14:paraId="07141811" w14:textId="77777777" w:rsidR="001D6844" w:rsidRDefault="001D6844" w:rsidP="00F96375">
      <w:pPr>
        <w:pStyle w:val="ListParagraph"/>
        <w:ind w:left="360"/>
        <w:rPr>
          <w:rFonts w:ascii="Arial Narrow" w:hAnsi="Arial Narrow" w:cs="Arial"/>
          <w:lang w:val="es-ES"/>
        </w:rPr>
      </w:pPr>
    </w:p>
    <w:p w14:paraId="28EBE8F8" w14:textId="77777777" w:rsidR="006248EF" w:rsidRDefault="001D6844" w:rsidP="00A014DF">
      <w:pPr>
        <w:pStyle w:val="BodyText"/>
        <w:numPr>
          <w:ilvl w:val="0"/>
          <w:numId w:val="4"/>
        </w:numPr>
        <w:tabs>
          <w:tab w:val="clear" w:pos="360"/>
          <w:tab w:val="num" w:pos="0"/>
        </w:tabs>
        <w:ind w:left="0"/>
        <w:rPr>
          <w:rFonts w:ascii="Arial Narrow" w:hAnsi="Arial Narrow" w:cs="Arial"/>
          <w:szCs w:val="24"/>
          <w:lang w:val="es-ES"/>
        </w:rPr>
      </w:pPr>
      <w:r w:rsidRPr="001E6FB1">
        <w:rPr>
          <w:rFonts w:ascii="Arial Narrow" w:hAnsi="Arial Narrow" w:cs="Arial"/>
          <w:b/>
          <w:szCs w:val="24"/>
          <w:lang w:val="es-ES"/>
        </w:rPr>
        <w:t>Resumen</w:t>
      </w:r>
      <w:r w:rsidRPr="001D6844">
        <w:rPr>
          <w:rFonts w:ascii="Arial Narrow" w:hAnsi="Arial Narrow" w:cs="Arial"/>
          <w:szCs w:val="24"/>
          <w:lang w:val="es-ES"/>
        </w:rPr>
        <w:t xml:space="preserve"> </w:t>
      </w:r>
      <w:r w:rsidRPr="006248EF">
        <w:rPr>
          <w:rFonts w:ascii="Arial Narrow" w:hAnsi="Arial Narrow" w:cs="Arial"/>
          <w:b/>
          <w:szCs w:val="24"/>
          <w:lang w:val="es-ES"/>
        </w:rPr>
        <w:t>del proyecto</w:t>
      </w:r>
      <w:r w:rsidRPr="001D6844">
        <w:rPr>
          <w:rFonts w:ascii="Arial Narrow" w:hAnsi="Arial Narrow" w:cs="Arial"/>
          <w:szCs w:val="24"/>
          <w:lang w:val="es-ES"/>
        </w:rPr>
        <w:t xml:space="preserve"> </w:t>
      </w:r>
    </w:p>
    <w:p w14:paraId="7D552CAF" w14:textId="77777777" w:rsidR="00F96375" w:rsidRDefault="006248EF" w:rsidP="00E072B3">
      <w:pPr>
        <w:pStyle w:val="BodyText"/>
        <w:rPr>
          <w:rFonts w:ascii="Arial Narrow" w:hAnsi="Arial Narrow" w:cs="Arial"/>
          <w:szCs w:val="24"/>
          <w:lang w:val="es-ES"/>
        </w:rPr>
      </w:pPr>
      <w:r>
        <w:rPr>
          <w:rFonts w:ascii="Arial Narrow" w:hAnsi="Arial Narrow" w:cs="Arial"/>
          <w:szCs w:val="24"/>
          <w:lang w:val="es-ES"/>
        </w:rPr>
        <w:t>Presente el proyecto e</w:t>
      </w:r>
      <w:r w:rsidR="001D6844" w:rsidRPr="001D6844">
        <w:rPr>
          <w:rFonts w:ascii="Arial Narrow" w:hAnsi="Arial Narrow" w:cs="Arial"/>
          <w:szCs w:val="24"/>
          <w:lang w:val="es-ES"/>
        </w:rPr>
        <w:t>n 250 palabras o menos</w:t>
      </w:r>
      <w:r w:rsidR="001D6844">
        <w:rPr>
          <w:rFonts w:ascii="Arial Narrow" w:hAnsi="Arial Narrow" w:cs="Arial"/>
          <w:szCs w:val="24"/>
          <w:lang w:val="es-ES"/>
        </w:rPr>
        <w:t>.</w:t>
      </w:r>
      <w:r w:rsidR="00A014DF">
        <w:rPr>
          <w:rFonts w:ascii="Arial Narrow" w:hAnsi="Arial Narrow" w:cs="Arial"/>
          <w:szCs w:val="24"/>
          <w:lang w:val="es-ES"/>
        </w:rPr>
        <w:t xml:space="preserve"> </w:t>
      </w:r>
      <w:r w:rsidR="007A133F">
        <w:rPr>
          <w:rFonts w:ascii="Arial Narrow" w:hAnsi="Arial Narrow" w:cs="Arial"/>
          <w:szCs w:val="24"/>
          <w:lang w:val="es-ES"/>
        </w:rPr>
        <w:t xml:space="preserve">La solicitud debe incluir dos resúmenes: uno en la Hoja de Trámite y otro en la página de título. </w:t>
      </w:r>
      <w:r w:rsidR="00A014DF" w:rsidRPr="0055127A">
        <w:rPr>
          <w:rFonts w:ascii="Arial Narrow" w:hAnsi="Arial Narrow" w:cs="Arial"/>
          <w:szCs w:val="24"/>
          <w:lang w:val="es-ES"/>
        </w:rPr>
        <w:t xml:space="preserve">Evite usar jerga técnica en el resumen, </w:t>
      </w:r>
      <w:r w:rsidR="00F96375">
        <w:rPr>
          <w:rFonts w:ascii="Arial Narrow" w:hAnsi="Arial Narrow" w:cs="Arial"/>
          <w:szCs w:val="24"/>
          <w:lang w:val="es-ES"/>
        </w:rPr>
        <w:t xml:space="preserve">ya </w:t>
      </w:r>
      <w:r w:rsidR="00A014DF" w:rsidRPr="0055127A">
        <w:rPr>
          <w:rFonts w:ascii="Arial Narrow" w:hAnsi="Arial Narrow" w:cs="Arial"/>
          <w:szCs w:val="24"/>
          <w:lang w:val="es-ES"/>
        </w:rPr>
        <w:t xml:space="preserve">que </w:t>
      </w:r>
      <w:r w:rsidR="00F96375">
        <w:rPr>
          <w:rFonts w:ascii="Arial Narrow" w:hAnsi="Arial Narrow" w:cs="Arial"/>
          <w:szCs w:val="24"/>
          <w:lang w:val="es-ES"/>
        </w:rPr>
        <w:t>este</w:t>
      </w:r>
      <w:r w:rsidR="00A014DF" w:rsidRPr="0055127A">
        <w:rPr>
          <w:rFonts w:ascii="Arial Narrow" w:hAnsi="Arial Narrow" w:cs="Arial"/>
          <w:szCs w:val="24"/>
          <w:lang w:val="es-ES"/>
        </w:rPr>
        <w:t xml:space="preserve"> </w:t>
      </w:r>
      <w:r w:rsidR="00F96375">
        <w:rPr>
          <w:rFonts w:ascii="Arial Narrow" w:hAnsi="Arial Narrow" w:cs="Arial"/>
          <w:szCs w:val="24"/>
          <w:lang w:val="es-ES"/>
        </w:rPr>
        <w:t xml:space="preserve">debe </w:t>
      </w:r>
      <w:r w:rsidR="00A014DF" w:rsidRPr="0055127A">
        <w:rPr>
          <w:rFonts w:ascii="Arial Narrow" w:hAnsi="Arial Narrow" w:cs="Arial"/>
          <w:szCs w:val="24"/>
          <w:lang w:val="es-ES"/>
        </w:rPr>
        <w:t xml:space="preserve">ser comprensible para lectores que no sean expertos en la materia. </w:t>
      </w:r>
    </w:p>
    <w:p w14:paraId="47A0376D" w14:textId="77777777" w:rsidR="00F96375" w:rsidRDefault="00F96375" w:rsidP="00F96375">
      <w:pPr>
        <w:pStyle w:val="BodyText"/>
        <w:rPr>
          <w:rFonts w:ascii="Arial Narrow" w:hAnsi="Arial Narrow" w:cs="Arial"/>
          <w:szCs w:val="24"/>
          <w:lang w:val="es-ES"/>
        </w:rPr>
      </w:pPr>
    </w:p>
    <w:p w14:paraId="687B2231" w14:textId="77777777" w:rsidR="00017A2A" w:rsidRPr="00017A2A" w:rsidRDefault="00017A2A" w:rsidP="00F96375">
      <w:pPr>
        <w:pStyle w:val="BodyText"/>
        <w:numPr>
          <w:ilvl w:val="0"/>
          <w:numId w:val="4"/>
        </w:numPr>
        <w:tabs>
          <w:tab w:val="clear" w:pos="360"/>
          <w:tab w:val="num" w:pos="0"/>
        </w:tabs>
        <w:ind w:left="0"/>
        <w:rPr>
          <w:rFonts w:ascii="Arial Narrow" w:hAnsi="Arial Narrow" w:cs="Arial"/>
          <w:szCs w:val="24"/>
          <w:lang w:val="es-ES"/>
        </w:rPr>
      </w:pPr>
      <w:r>
        <w:rPr>
          <w:rFonts w:ascii="Arial Narrow" w:hAnsi="Arial Narrow" w:cs="Arial"/>
          <w:b/>
          <w:bCs/>
          <w:szCs w:val="24"/>
          <w:lang w:val="es-ES"/>
        </w:rPr>
        <w:t>Descripción</w:t>
      </w:r>
      <w:r w:rsidR="007A133F">
        <w:rPr>
          <w:rFonts w:ascii="Arial Narrow" w:hAnsi="Arial Narrow" w:cs="Arial"/>
          <w:b/>
          <w:bCs/>
          <w:szCs w:val="24"/>
          <w:lang w:val="es-ES"/>
        </w:rPr>
        <w:t xml:space="preserve"> </w:t>
      </w:r>
      <w:r w:rsidR="00756E15">
        <w:rPr>
          <w:rFonts w:ascii="Arial Narrow" w:hAnsi="Arial Narrow" w:cs="Arial"/>
          <w:b/>
          <w:bCs/>
          <w:szCs w:val="24"/>
          <w:lang w:val="es-ES"/>
        </w:rPr>
        <w:t>y Justificación</w:t>
      </w:r>
    </w:p>
    <w:p w14:paraId="56DBAA96" w14:textId="7C065B45" w:rsidR="00AE3421" w:rsidRDefault="007A133F" w:rsidP="006248EF">
      <w:pPr>
        <w:pStyle w:val="BodyText"/>
        <w:rPr>
          <w:rFonts w:ascii="Arial Narrow" w:hAnsi="Arial Narrow" w:cs="Arial"/>
          <w:szCs w:val="24"/>
          <w:lang w:val="es-ES"/>
        </w:rPr>
      </w:pPr>
      <w:r>
        <w:rPr>
          <w:rFonts w:ascii="Arial Narrow" w:hAnsi="Arial Narrow" w:cs="Arial"/>
          <w:bCs/>
          <w:szCs w:val="24"/>
          <w:lang w:val="es-ES"/>
        </w:rPr>
        <w:t>Describa la investigación</w:t>
      </w:r>
      <w:r w:rsidR="008D7A5A">
        <w:rPr>
          <w:rFonts w:ascii="Arial Narrow" w:hAnsi="Arial Narrow" w:cs="Arial"/>
          <w:bCs/>
          <w:szCs w:val="24"/>
          <w:lang w:val="es-ES"/>
        </w:rPr>
        <w:t xml:space="preserve">, trabajo creativo o </w:t>
      </w:r>
      <w:r>
        <w:rPr>
          <w:rFonts w:ascii="Arial Narrow" w:hAnsi="Arial Narrow" w:cs="Arial"/>
          <w:bCs/>
          <w:szCs w:val="24"/>
          <w:lang w:val="es-ES"/>
        </w:rPr>
        <w:t xml:space="preserve"> </w:t>
      </w:r>
      <w:r w:rsidR="008D7A5A">
        <w:rPr>
          <w:rFonts w:ascii="Arial Narrow" w:hAnsi="Arial Narrow" w:cs="Arial"/>
          <w:bCs/>
          <w:szCs w:val="24"/>
          <w:lang w:val="es-ES"/>
        </w:rPr>
        <w:t xml:space="preserve">proyecto de educación a realizar durante el semestre. </w:t>
      </w:r>
      <w:r w:rsidR="00017A2A">
        <w:rPr>
          <w:rFonts w:ascii="Arial Narrow" w:hAnsi="Arial Narrow" w:cs="Arial"/>
          <w:bCs/>
          <w:szCs w:val="24"/>
          <w:lang w:val="es-ES"/>
        </w:rPr>
        <w:t>Defina e</w:t>
      </w:r>
      <w:r w:rsidR="00825F4E">
        <w:rPr>
          <w:rFonts w:ascii="Arial Narrow" w:hAnsi="Arial Narrow" w:cs="Arial"/>
          <w:bCs/>
          <w:szCs w:val="24"/>
          <w:lang w:val="es-ES"/>
        </w:rPr>
        <w:t xml:space="preserve">l tema, enfoque y los problemas, preguntas o asuntos que se </w:t>
      </w:r>
      <w:r w:rsidR="00017A2A">
        <w:rPr>
          <w:rFonts w:ascii="Arial Narrow" w:hAnsi="Arial Narrow" w:cs="Arial"/>
          <w:bCs/>
          <w:szCs w:val="24"/>
          <w:lang w:val="es-ES"/>
        </w:rPr>
        <w:t xml:space="preserve">propone </w:t>
      </w:r>
      <w:r w:rsidR="00825F4E">
        <w:rPr>
          <w:rFonts w:ascii="Arial Narrow" w:hAnsi="Arial Narrow" w:cs="Arial"/>
          <w:bCs/>
          <w:szCs w:val="24"/>
          <w:lang w:val="es-ES"/>
        </w:rPr>
        <w:t>atender</w:t>
      </w:r>
      <w:r w:rsidR="00017A2A">
        <w:rPr>
          <w:rFonts w:ascii="Arial Narrow" w:hAnsi="Arial Narrow" w:cs="Arial"/>
          <w:bCs/>
          <w:szCs w:val="24"/>
          <w:lang w:val="es-ES"/>
        </w:rPr>
        <w:t xml:space="preserve">. </w:t>
      </w:r>
      <w:r w:rsidR="00065ED7">
        <w:rPr>
          <w:rFonts w:ascii="Arial Narrow" w:hAnsi="Arial Narrow" w:cs="Arial"/>
          <w:szCs w:val="24"/>
          <w:lang w:val="es-ES"/>
        </w:rPr>
        <w:t xml:space="preserve">Explique </w:t>
      </w:r>
      <w:r w:rsidR="00AE3421" w:rsidRPr="0055127A">
        <w:rPr>
          <w:rFonts w:ascii="Arial Narrow" w:hAnsi="Arial Narrow" w:cs="Arial"/>
          <w:szCs w:val="24"/>
          <w:lang w:val="es-ES"/>
        </w:rPr>
        <w:t xml:space="preserve">las razones para hacer </w:t>
      </w:r>
      <w:r w:rsidR="0055127A" w:rsidRPr="0055127A">
        <w:rPr>
          <w:rFonts w:ascii="Arial Narrow" w:hAnsi="Arial Narrow" w:cs="Arial"/>
          <w:szCs w:val="24"/>
          <w:lang w:val="es-ES"/>
        </w:rPr>
        <w:t>el</w:t>
      </w:r>
      <w:r w:rsidR="00B86895" w:rsidRPr="0055127A">
        <w:rPr>
          <w:rFonts w:ascii="Arial Narrow" w:hAnsi="Arial Narrow" w:cs="Arial"/>
          <w:szCs w:val="24"/>
          <w:lang w:val="es-ES"/>
        </w:rPr>
        <w:t xml:space="preserve"> trabajo propuesto</w:t>
      </w:r>
      <w:r w:rsidR="0055127A">
        <w:rPr>
          <w:rFonts w:ascii="Arial Narrow" w:hAnsi="Arial Narrow" w:cs="Arial"/>
          <w:szCs w:val="24"/>
          <w:lang w:val="es-ES"/>
        </w:rPr>
        <w:t xml:space="preserve">. Comente ejemplos de </w:t>
      </w:r>
      <w:r w:rsidR="00AE3421" w:rsidRPr="0055127A">
        <w:rPr>
          <w:rFonts w:ascii="Arial Narrow" w:hAnsi="Arial Narrow" w:cs="Arial"/>
          <w:szCs w:val="24"/>
          <w:lang w:val="es-ES"/>
        </w:rPr>
        <w:t>trabajos similares</w:t>
      </w:r>
      <w:r w:rsidR="0055127A">
        <w:rPr>
          <w:rFonts w:ascii="Arial Narrow" w:hAnsi="Arial Narrow" w:cs="Arial"/>
          <w:szCs w:val="24"/>
          <w:lang w:val="es-ES"/>
        </w:rPr>
        <w:t>,</w:t>
      </w:r>
      <w:r w:rsidR="00AE3421" w:rsidRPr="0055127A">
        <w:rPr>
          <w:rFonts w:ascii="Arial Narrow" w:hAnsi="Arial Narrow" w:cs="Arial"/>
          <w:szCs w:val="24"/>
          <w:lang w:val="es-ES"/>
        </w:rPr>
        <w:t xml:space="preserve"> si los hay</w:t>
      </w:r>
      <w:r w:rsidR="0055127A">
        <w:rPr>
          <w:rFonts w:ascii="Arial Narrow" w:hAnsi="Arial Narrow" w:cs="Arial"/>
          <w:szCs w:val="24"/>
          <w:lang w:val="es-ES"/>
        </w:rPr>
        <w:t>,</w:t>
      </w:r>
      <w:r w:rsidR="00B86895" w:rsidRPr="0055127A">
        <w:rPr>
          <w:rFonts w:ascii="Arial Narrow" w:hAnsi="Arial Narrow" w:cs="Arial"/>
          <w:szCs w:val="24"/>
          <w:lang w:val="es-ES"/>
        </w:rPr>
        <w:t xml:space="preserve"> y</w:t>
      </w:r>
      <w:r w:rsidR="0055127A">
        <w:rPr>
          <w:rFonts w:ascii="Arial Narrow" w:hAnsi="Arial Narrow" w:cs="Arial"/>
          <w:szCs w:val="24"/>
          <w:lang w:val="es-ES"/>
        </w:rPr>
        <w:t xml:space="preserve"> </w:t>
      </w:r>
      <w:r w:rsidR="00065ED7">
        <w:rPr>
          <w:rFonts w:ascii="Arial Narrow" w:hAnsi="Arial Narrow" w:cs="Arial"/>
          <w:szCs w:val="24"/>
          <w:lang w:val="es-ES"/>
        </w:rPr>
        <w:t>diga</w:t>
      </w:r>
      <w:r w:rsidR="0055127A">
        <w:rPr>
          <w:rFonts w:ascii="Arial Narrow" w:hAnsi="Arial Narrow" w:cs="Arial"/>
          <w:szCs w:val="24"/>
          <w:lang w:val="es-ES"/>
        </w:rPr>
        <w:t xml:space="preserve"> cómo</w:t>
      </w:r>
      <w:r w:rsidR="00A56E1F">
        <w:rPr>
          <w:rFonts w:ascii="Arial Narrow" w:hAnsi="Arial Narrow" w:cs="Arial"/>
          <w:szCs w:val="24"/>
          <w:lang w:val="es-ES"/>
        </w:rPr>
        <w:t xml:space="preserve"> su trabajo resultaría </w:t>
      </w:r>
      <w:r w:rsidR="00065ED7">
        <w:rPr>
          <w:rFonts w:ascii="Arial Narrow" w:hAnsi="Arial Narrow" w:cs="Arial"/>
          <w:szCs w:val="24"/>
          <w:lang w:val="es-ES"/>
        </w:rPr>
        <w:t xml:space="preserve">valioso o </w:t>
      </w:r>
      <w:r w:rsidR="00A56E1F">
        <w:rPr>
          <w:rFonts w:ascii="Arial Narrow" w:hAnsi="Arial Narrow" w:cs="Arial"/>
          <w:szCs w:val="24"/>
          <w:lang w:val="es-ES"/>
        </w:rPr>
        <w:t>novedoso</w:t>
      </w:r>
      <w:r w:rsidR="00AE3421" w:rsidRPr="0055127A">
        <w:rPr>
          <w:rFonts w:ascii="Arial Narrow" w:hAnsi="Arial Narrow" w:cs="Arial"/>
          <w:szCs w:val="24"/>
          <w:lang w:val="es-ES"/>
        </w:rPr>
        <w:t>.</w:t>
      </w:r>
      <w:r w:rsidR="00065ED7">
        <w:rPr>
          <w:rFonts w:ascii="Arial Narrow" w:hAnsi="Arial Narrow" w:cs="Arial"/>
          <w:szCs w:val="24"/>
          <w:lang w:val="es-ES"/>
        </w:rPr>
        <w:t xml:space="preserve"> </w:t>
      </w:r>
      <w:r w:rsidR="009D1A72">
        <w:rPr>
          <w:rFonts w:ascii="Arial Narrow" w:hAnsi="Arial Narrow" w:cs="Arial"/>
          <w:szCs w:val="24"/>
          <w:lang w:val="es-ES"/>
        </w:rPr>
        <w:t>S</w:t>
      </w:r>
      <w:r w:rsidR="00092506">
        <w:rPr>
          <w:rFonts w:ascii="Arial Narrow" w:hAnsi="Arial Narrow" w:cs="Arial"/>
          <w:szCs w:val="24"/>
          <w:lang w:val="es-ES"/>
        </w:rPr>
        <w:t xml:space="preserve">i lo propuesto es continuación de un trabajo </w:t>
      </w:r>
      <w:r w:rsidR="00513CD4">
        <w:rPr>
          <w:rFonts w:ascii="Arial Narrow" w:hAnsi="Arial Narrow" w:cs="Arial"/>
          <w:szCs w:val="24"/>
          <w:lang w:val="es-ES"/>
        </w:rPr>
        <w:t>anterior</w:t>
      </w:r>
      <w:r w:rsidR="009D1A72">
        <w:rPr>
          <w:rFonts w:ascii="Arial Narrow" w:hAnsi="Arial Narrow" w:cs="Arial"/>
          <w:szCs w:val="24"/>
          <w:lang w:val="es-ES"/>
        </w:rPr>
        <w:t xml:space="preserve"> explique la conexión con este</w:t>
      </w:r>
      <w:r w:rsidR="00E57651">
        <w:rPr>
          <w:rFonts w:ascii="Arial Narrow" w:hAnsi="Arial Narrow" w:cs="Arial"/>
          <w:szCs w:val="24"/>
          <w:lang w:val="es-ES"/>
        </w:rPr>
        <w:t xml:space="preserve"> y por qué debe ser continuado</w:t>
      </w:r>
      <w:r w:rsidR="00092506">
        <w:rPr>
          <w:rFonts w:ascii="Arial Narrow" w:hAnsi="Arial Narrow" w:cs="Arial"/>
          <w:szCs w:val="24"/>
          <w:lang w:val="es-ES"/>
        </w:rPr>
        <w:t>.</w:t>
      </w:r>
      <w:r w:rsidR="001A1563">
        <w:rPr>
          <w:rFonts w:ascii="Arial Narrow" w:hAnsi="Arial Narrow" w:cs="Arial"/>
          <w:szCs w:val="24"/>
          <w:lang w:val="es-ES"/>
        </w:rPr>
        <w:t xml:space="preserve"> </w:t>
      </w:r>
      <w:r w:rsidR="0057458A">
        <w:rPr>
          <w:rFonts w:ascii="Arial Narrow" w:hAnsi="Arial Narrow" w:cs="Arial"/>
          <w:szCs w:val="24"/>
          <w:lang w:val="es-ES"/>
        </w:rPr>
        <w:t>Recuerde evitar mencionar su nombre o el de su departamento para facilitar la revisión anónima.</w:t>
      </w:r>
    </w:p>
    <w:p w14:paraId="442C0ED7" w14:textId="77777777" w:rsidR="00BA34A6" w:rsidRPr="0055127A" w:rsidRDefault="00BA34A6" w:rsidP="00E072B3">
      <w:pPr>
        <w:pStyle w:val="BodyText"/>
        <w:rPr>
          <w:rFonts w:ascii="Arial Narrow" w:hAnsi="Arial Narrow" w:cs="Arial"/>
          <w:szCs w:val="24"/>
          <w:lang w:val="es-ES"/>
        </w:rPr>
      </w:pPr>
    </w:p>
    <w:p w14:paraId="6942197B" w14:textId="77777777" w:rsidR="00017A2A" w:rsidRPr="00017A2A" w:rsidRDefault="00AE3421" w:rsidP="00E072B3">
      <w:pPr>
        <w:pStyle w:val="BodyText"/>
        <w:numPr>
          <w:ilvl w:val="0"/>
          <w:numId w:val="4"/>
        </w:numPr>
        <w:tabs>
          <w:tab w:val="clear" w:pos="360"/>
          <w:tab w:val="num" w:pos="0"/>
        </w:tabs>
        <w:ind w:left="0"/>
        <w:rPr>
          <w:rFonts w:ascii="Arial Narrow" w:hAnsi="Arial Narrow" w:cs="Arial"/>
          <w:szCs w:val="24"/>
          <w:lang w:val="es-ES"/>
        </w:rPr>
      </w:pPr>
      <w:r w:rsidRPr="00AF3291">
        <w:rPr>
          <w:rFonts w:ascii="Arial Narrow" w:hAnsi="Arial Narrow" w:cs="Arial"/>
          <w:b/>
          <w:bCs/>
          <w:szCs w:val="24"/>
          <w:lang w:val="es-ES"/>
        </w:rPr>
        <w:t>Objetivos</w:t>
      </w:r>
    </w:p>
    <w:p w14:paraId="27D8798C" w14:textId="5DF935A5" w:rsidR="00BA34A6" w:rsidRDefault="00371394" w:rsidP="006248EF">
      <w:pPr>
        <w:pStyle w:val="BodyText"/>
        <w:rPr>
          <w:rFonts w:ascii="Arial Narrow" w:hAnsi="Arial Narrow" w:cs="Arial"/>
          <w:szCs w:val="24"/>
          <w:lang w:val="es-ES"/>
        </w:rPr>
      </w:pPr>
      <w:r>
        <w:rPr>
          <w:rFonts w:ascii="Arial Narrow" w:hAnsi="Arial Narrow" w:cs="Arial"/>
          <w:szCs w:val="24"/>
          <w:lang w:val="es-ES"/>
        </w:rPr>
        <w:t>Exprese</w:t>
      </w:r>
      <w:r w:rsidR="00AE3421" w:rsidRPr="00AF3291">
        <w:rPr>
          <w:rFonts w:ascii="Arial Narrow" w:hAnsi="Arial Narrow" w:cs="Arial"/>
          <w:szCs w:val="24"/>
          <w:lang w:val="es-ES"/>
        </w:rPr>
        <w:t xml:space="preserve"> </w:t>
      </w:r>
      <w:r w:rsidR="00A56E1F">
        <w:rPr>
          <w:rFonts w:ascii="Arial Narrow" w:hAnsi="Arial Narrow" w:cs="Arial"/>
          <w:szCs w:val="24"/>
          <w:lang w:val="es-ES"/>
        </w:rPr>
        <w:t xml:space="preserve">los objetivos </w:t>
      </w:r>
      <w:r w:rsidR="00092506">
        <w:rPr>
          <w:rFonts w:ascii="Arial Narrow" w:hAnsi="Arial Narrow" w:cs="Arial"/>
          <w:szCs w:val="24"/>
          <w:lang w:val="es-ES"/>
        </w:rPr>
        <w:t xml:space="preserve">específicos </w:t>
      </w:r>
      <w:r w:rsidR="00A56E1F">
        <w:rPr>
          <w:rFonts w:ascii="Arial Narrow" w:hAnsi="Arial Narrow" w:cs="Arial"/>
          <w:szCs w:val="24"/>
          <w:lang w:val="es-ES"/>
        </w:rPr>
        <w:t>que perseguirá</w:t>
      </w:r>
      <w:r w:rsidR="00AE3421" w:rsidRPr="00AF3291">
        <w:rPr>
          <w:rFonts w:ascii="Arial Narrow" w:hAnsi="Arial Narrow" w:cs="Arial"/>
          <w:szCs w:val="24"/>
          <w:lang w:val="es-ES"/>
        </w:rPr>
        <w:t xml:space="preserve"> en el trabajo</w:t>
      </w:r>
      <w:r w:rsidR="001965FD">
        <w:rPr>
          <w:rFonts w:ascii="Arial Narrow" w:hAnsi="Arial Narrow" w:cs="Arial"/>
          <w:szCs w:val="24"/>
          <w:lang w:val="es-ES"/>
        </w:rPr>
        <w:t xml:space="preserve"> propuesto </w:t>
      </w:r>
      <w:r w:rsidR="00092506" w:rsidRPr="009D1A72">
        <w:rPr>
          <w:rFonts w:ascii="Arial Narrow" w:hAnsi="Arial Narrow" w:cs="Arial"/>
          <w:szCs w:val="24"/>
          <w:u w:val="single"/>
          <w:lang w:val="es-ES"/>
        </w:rPr>
        <w:t>durante el período de la descarga solicitada</w:t>
      </w:r>
      <w:r w:rsidR="00AE3421" w:rsidRPr="00AF3291">
        <w:rPr>
          <w:rFonts w:ascii="Arial Narrow" w:hAnsi="Arial Narrow" w:cs="Arial"/>
          <w:szCs w:val="24"/>
          <w:lang w:val="es-ES"/>
        </w:rPr>
        <w:t>.</w:t>
      </w:r>
      <w:r w:rsidR="00092506">
        <w:rPr>
          <w:rFonts w:ascii="Arial Narrow" w:hAnsi="Arial Narrow" w:cs="Arial"/>
          <w:szCs w:val="24"/>
          <w:lang w:val="es-ES"/>
        </w:rPr>
        <w:t xml:space="preserve"> </w:t>
      </w:r>
      <w:r w:rsidR="00661EDB">
        <w:rPr>
          <w:rFonts w:ascii="Arial Narrow" w:hAnsi="Arial Narrow" w:cs="Arial"/>
          <w:szCs w:val="24"/>
          <w:lang w:val="es-ES"/>
        </w:rPr>
        <w:t xml:space="preserve">Los objetivos deben prefigurar las actividades y tareas que se estarán realizando durante el semestre. </w:t>
      </w:r>
      <w:r w:rsidR="001D6844">
        <w:rPr>
          <w:rFonts w:ascii="Arial Narrow" w:hAnsi="Arial Narrow" w:cs="Arial"/>
          <w:szCs w:val="24"/>
          <w:lang w:val="es-ES"/>
        </w:rPr>
        <w:t xml:space="preserve">Los mismos deben </w:t>
      </w:r>
      <w:r w:rsidR="001D6844" w:rsidRPr="001D6844">
        <w:rPr>
          <w:rFonts w:ascii="Arial Narrow" w:hAnsi="Arial Narrow" w:cs="Arial"/>
          <w:szCs w:val="24"/>
          <w:lang w:val="es-ES"/>
        </w:rPr>
        <w:t>se</w:t>
      </w:r>
      <w:r w:rsidR="001A1563">
        <w:rPr>
          <w:rFonts w:ascii="Arial Narrow" w:hAnsi="Arial Narrow" w:cs="Arial"/>
          <w:szCs w:val="24"/>
          <w:lang w:val="es-ES"/>
        </w:rPr>
        <w:t>r constatables al finalizar el mismo</w:t>
      </w:r>
      <w:r w:rsidR="001D6844" w:rsidRPr="001D6844">
        <w:rPr>
          <w:rFonts w:ascii="Arial Narrow" w:hAnsi="Arial Narrow" w:cs="Arial"/>
          <w:szCs w:val="24"/>
          <w:lang w:val="es-ES"/>
        </w:rPr>
        <w:t>.</w:t>
      </w:r>
    </w:p>
    <w:p w14:paraId="36BBBEFC" w14:textId="77777777" w:rsidR="00AE3421" w:rsidRPr="00AF3291" w:rsidRDefault="00AE3421" w:rsidP="00E072B3">
      <w:pPr>
        <w:pStyle w:val="BodyText"/>
        <w:rPr>
          <w:rFonts w:ascii="Arial Narrow" w:hAnsi="Arial Narrow" w:cs="Arial"/>
          <w:szCs w:val="24"/>
          <w:lang w:val="es-ES"/>
        </w:rPr>
      </w:pPr>
      <w:r w:rsidRPr="00AF3291">
        <w:rPr>
          <w:rFonts w:ascii="Arial Narrow" w:hAnsi="Arial Narrow" w:cs="Arial"/>
          <w:szCs w:val="24"/>
          <w:lang w:val="es-ES"/>
        </w:rPr>
        <w:t xml:space="preserve"> </w:t>
      </w:r>
    </w:p>
    <w:p w14:paraId="5B9A9C31" w14:textId="77777777" w:rsidR="00661EDB" w:rsidRPr="00661EDB" w:rsidRDefault="00A56E1F" w:rsidP="00E072B3">
      <w:pPr>
        <w:pStyle w:val="BodyText"/>
        <w:numPr>
          <w:ilvl w:val="0"/>
          <w:numId w:val="4"/>
        </w:numPr>
        <w:tabs>
          <w:tab w:val="clear" w:pos="360"/>
          <w:tab w:val="num" w:pos="0"/>
        </w:tabs>
        <w:ind w:left="0"/>
        <w:rPr>
          <w:rFonts w:ascii="Arial Narrow" w:hAnsi="Arial Narrow" w:cs="Arial"/>
          <w:szCs w:val="24"/>
          <w:lang w:val="es-ES"/>
        </w:rPr>
      </w:pPr>
      <w:r w:rsidRPr="00103173">
        <w:rPr>
          <w:rFonts w:ascii="Arial Narrow" w:hAnsi="Arial Narrow" w:cs="Arial"/>
          <w:b/>
          <w:bCs/>
          <w:szCs w:val="24"/>
          <w:lang w:val="es-ES"/>
        </w:rPr>
        <w:t xml:space="preserve">Metodología </w:t>
      </w:r>
    </w:p>
    <w:p w14:paraId="5566EB0D" w14:textId="77777777" w:rsidR="00103173" w:rsidRDefault="00103173" w:rsidP="006248EF">
      <w:pPr>
        <w:pStyle w:val="BodyText"/>
        <w:rPr>
          <w:rFonts w:ascii="Arial Narrow" w:hAnsi="Arial Narrow" w:cs="Arial"/>
          <w:szCs w:val="24"/>
          <w:lang w:val="es-ES"/>
        </w:rPr>
      </w:pPr>
      <w:r w:rsidRPr="00103173">
        <w:rPr>
          <w:rFonts w:ascii="Arial Narrow" w:hAnsi="Arial Narrow" w:cs="Arial"/>
          <w:szCs w:val="24"/>
          <w:lang w:val="es-ES"/>
        </w:rPr>
        <w:t xml:space="preserve">Describa los métodos que utilizará y explique por qué son adecuados para lograr los objetivos. </w:t>
      </w:r>
      <w:r w:rsidR="004152A9">
        <w:rPr>
          <w:rFonts w:ascii="Arial Narrow" w:hAnsi="Arial Narrow" w:cs="Arial"/>
          <w:szCs w:val="24"/>
          <w:lang w:val="es-ES"/>
        </w:rPr>
        <w:t>E</w:t>
      </w:r>
      <w:r w:rsidRPr="00103173">
        <w:rPr>
          <w:rFonts w:ascii="Arial Narrow" w:hAnsi="Arial Narrow" w:cs="Arial"/>
          <w:szCs w:val="24"/>
          <w:lang w:val="es-ES"/>
        </w:rPr>
        <w:t xml:space="preserve">xplique brevemente cómo su experiencia </w:t>
      </w:r>
      <w:r w:rsidR="00DE0D7A">
        <w:rPr>
          <w:rFonts w:ascii="Arial Narrow" w:hAnsi="Arial Narrow" w:cs="Arial"/>
          <w:szCs w:val="24"/>
          <w:lang w:val="es-ES"/>
        </w:rPr>
        <w:t>y</w:t>
      </w:r>
      <w:r w:rsidRPr="00103173">
        <w:rPr>
          <w:rFonts w:ascii="Arial Narrow" w:hAnsi="Arial Narrow" w:cs="Arial"/>
          <w:szCs w:val="24"/>
          <w:lang w:val="es-ES"/>
        </w:rPr>
        <w:t xml:space="preserve"> formación profesional lo califican para llevar a cabo el proyecto</w:t>
      </w:r>
      <w:r w:rsidR="00DE0D7A">
        <w:rPr>
          <w:rFonts w:ascii="Arial Narrow" w:hAnsi="Arial Narrow" w:cs="Arial"/>
          <w:szCs w:val="24"/>
          <w:lang w:val="es-ES"/>
        </w:rPr>
        <w:t xml:space="preserve"> exitosamente</w:t>
      </w:r>
      <w:r w:rsidR="0057458A">
        <w:rPr>
          <w:rFonts w:ascii="Arial Narrow" w:hAnsi="Arial Narrow" w:cs="Arial"/>
          <w:szCs w:val="24"/>
          <w:lang w:val="es-ES"/>
        </w:rPr>
        <w:t xml:space="preserve"> (sin mencionar su nombre)</w:t>
      </w:r>
      <w:r w:rsidRPr="00103173">
        <w:rPr>
          <w:rFonts w:ascii="Arial Narrow" w:hAnsi="Arial Narrow" w:cs="Arial"/>
          <w:szCs w:val="24"/>
          <w:lang w:val="es-ES"/>
        </w:rPr>
        <w:t>. Si necesitará equipo, materiales u otros recursos especiales diga si los tiene disponibles o cómo los accederá</w:t>
      </w:r>
      <w:r w:rsidR="00C12E0B">
        <w:rPr>
          <w:rFonts w:ascii="Arial Narrow" w:hAnsi="Arial Narrow" w:cs="Arial"/>
          <w:szCs w:val="24"/>
          <w:lang w:val="es-ES"/>
        </w:rPr>
        <w:t xml:space="preserve"> (sin mencionar el departamento)</w:t>
      </w:r>
      <w:r w:rsidRPr="00103173">
        <w:rPr>
          <w:rFonts w:ascii="Arial Narrow" w:hAnsi="Arial Narrow" w:cs="Arial"/>
          <w:szCs w:val="24"/>
          <w:lang w:val="es-ES"/>
        </w:rPr>
        <w:t xml:space="preserve">. </w:t>
      </w:r>
    </w:p>
    <w:p w14:paraId="68543719" w14:textId="77777777" w:rsidR="00BA34A6" w:rsidRDefault="00BA34A6" w:rsidP="00E072B3">
      <w:pPr>
        <w:pStyle w:val="BodyText"/>
        <w:rPr>
          <w:rFonts w:ascii="Arial Narrow" w:hAnsi="Arial Narrow" w:cs="Arial"/>
          <w:szCs w:val="24"/>
          <w:lang w:val="es-ES"/>
        </w:rPr>
      </w:pPr>
    </w:p>
    <w:p w14:paraId="01D2B113" w14:textId="77777777" w:rsidR="00661EDB" w:rsidRPr="00661EDB" w:rsidRDefault="00103173" w:rsidP="00E072B3">
      <w:pPr>
        <w:pStyle w:val="BodyText"/>
        <w:numPr>
          <w:ilvl w:val="0"/>
          <w:numId w:val="4"/>
        </w:numPr>
        <w:tabs>
          <w:tab w:val="clear" w:pos="360"/>
          <w:tab w:val="num" w:pos="0"/>
        </w:tabs>
        <w:ind w:left="0"/>
        <w:rPr>
          <w:rFonts w:ascii="Arial Narrow" w:hAnsi="Arial Narrow" w:cs="Arial"/>
          <w:szCs w:val="24"/>
          <w:lang w:val="es-ES"/>
        </w:rPr>
      </w:pPr>
      <w:r>
        <w:rPr>
          <w:rFonts w:ascii="Arial Narrow" w:hAnsi="Arial Narrow" w:cs="Arial"/>
          <w:b/>
          <w:bCs/>
          <w:szCs w:val="24"/>
          <w:lang w:val="es-ES"/>
        </w:rPr>
        <w:t>P</w:t>
      </w:r>
      <w:r w:rsidR="000F26F5" w:rsidRPr="00103173">
        <w:rPr>
          <w:rFonts w:ascii="Arial Narrow" w:hAnsi="Arial Narrow" w:cs="Arial"/>
          <w:b/>
          <w:bCs/>
          <w:szCs w:val="24"/>
          <w:lang w:val="es-ES"/>
        </w:rPr>
        <w:t>lan de t</w:t>
      </w:r>
      <w:r w:rsidR="00AE3421" w:rsidRPr="00103173">
        <w:rPr>
          <w:rFonts w:ascii="Arial Narrow" w:hAnsi="Arial Narrow" w:cs="Arial"/>
          <w:b/>
          <w:bCs/>
          <w:szCs w:val="24"/>
          <w:lang w:val="es-ES"/>
        </w:rPr>
        <w:t xml:space="preserve">rabajo y </w:t>
      </w:r>
      <w:r w:rsidR="000F26F5" w:rsidRPr="00103173">
        <w:rPr>
          <w:rFonts w:ascii="Arial Narrow" w:hAnsi="Arial Narrow" w:cs="Arial"/>
          <w:b/>
          <w:bCs/>
          <w:szCs w:val="24"/>
          <w:lang w:val="es-ES"/>
        </w:rPr>
        <w:t>d</w:t>
      </w:r>
      <w:r w:rsidR="00661EDB">
        <w:rPr>
          <w:rFonts w:ascii="Arial Narrow" w:hAnsi="Arial Narrow" w:cs="Arial"/>
          <w:b/>
          <w:bCs/>
          <w:szCs w:val="24"/>
          <w:lang w:val="es-ES"/>
        </w:rPr>
        <w:t>ivulgación</w:t>
      </w:r>
    </w:p>
    <w:p w14:paraId="0ADFC41A" w14:textId="77777777" w:rsidR="00661EDB" w:rsidRDefault="00090756" w:rsidP="00661EDB">
      <w:pPr>
        <w:pStyle w:val="BodyText"/>
        <w:rPr>
          <w:rFonts w:ascii="Arial Narrow" w:hAnsi="Arial Narrow" w:cs="Arial"/>
          <w:szCs w:val="24"/>
          <w:lang w:val="es-ES"/>
        </w:rPr>
      </w:pPr>
      <w:r w:rsidRPr="00103173">
        <w:rPr>
          <w:rFonts w:ascii="Arial Narrow" w:hAnsi="Arial Narrow" w:cs="Arial"/>
          <w:szCs w:val="24"/>
          <w:lang w:val="es-ES"/>
        </w:rPr>
        <w:t xml:space="preserve">Incluya </w:t>
      </w:r>
      <w:r w:rsidR="00E57651">
        <w:rPr>
          <w:rFonts w:ascii="Arial Narrow" w:hAnsi="Arial Narrow" w:cs="Arial"/>
          <w:szCs w:val="24"/>
          <w:lang w:val="es-ES"/>
        </w:rPr>
        <w:t>el</w:t>
      </w:r>
      <w:r w:rsidRPr="00103173">
        <w:rPr>
          <w:rFonts w:ascii="Arial Narrow" w:hAnsi="Arial Narrow" w:cs="Arial"/>
          <w:szCs w:val="24"/>
          <w:lang w:val="es-ES"/>
        </w:rPr>
        <w:t xml:space="preserve"> plan de trabajo</w:t>
      </w:r>
      <w:r w:rsidR="00E57651">
        <w:rPr>
          <w:rFonts w:ascii="Arial Narrow" w:hAnsi="Arial Narrow" w:cs="Arial"/>
          <w:szCs w:val="24"/>
          <w:lang w:val="es-ES"/>
        </w:rPr>
        <w:t>,</w:t>
      </w:r>
      <w:r w:rsidRPr="00103173">
        <w:rPr>
          <w:rFonts w:ascii="Arial Narrow" w:hAnsi="Arial Narrow" w:cs="Arial"/>
          <w:szCs w:val="24"/>
          <w:lang w:val="es-ES"/>
        </w:rPr>
        <w:t xml:space="preserve"> con </w:t>
      </w:r>
      <w:r w:rsidR="00E57651">
        <w:rPr>
          <w:rFonts w:ascii="Arial Narrow" w:hAnsi="Arial Narrow" w:cs="Arial"/>
          <w:szCs w:val="24"/>
          <w:lang w:val="es-ES"/>
        </w:rPr>
        <w:t xml:space="preserve">un </w:t>
      </w:r>
      <w:r w:rsidRPr="00103173">
        <w:rPr>
          <w:rFonts w:ascii="Arial Narrow" w:hAnsi="Arial Narrow" w:cs="Arial"/>
          <w:szCs w:val="24"/>
          <w:lang w:val="es-ES"/>
        </w:rPr>
        <w:t xml:space="preserve">itinerario </w:t>
      </w:r>
      <w:r w:rsidR="00103173" w:rsidRPr="00103173">
        <w:rPr>
          <w:rFonts w:ascii="Arial Narrow" w:hAnsi="Arial Narrow" w:cs="Arial"/>
          <w:szCs w:val="24"/>
          <w:lang w:val="es-ES"/>
        </w:rPr>
        <w:t>realista</w:t>
      </w:r>
      <w:r w:rsidR="001965FD" w:rsidRPr="00103173">
        <w:rPr>
          <w:rFonts w:ascii="Arial Narrow" w:hAnsi="Arial Narrow" w:cs="Arial"/>
          <w:szCs w:val="24"/>
          <w:lang w:val="es-ES"/>
        </w:rPr>
        <w:t xml:space="preserve"> para el período</w:t>
      </w:r>
      <w:r w:rsidR="00103173">
        <w:rPr>
          <w:rFonts w:ascii="Arial Narrow" w:hAnsi="Arial Narrow" w:cs="Arial"/>
          <w:szCs w:val="24"/>
          <w:lang w:val="es-ES"/>
        </w:rPr>
        <w:t xml:space="preserve">. </w:t>
      </w:r>
      <w:r w:rsidRPr="00103173">
        <w:rPr>
          <w:rFonts w:ascii="Arial Narrow" w:hAnsi="Arial Narrow" w:cs="Arial"/>
          <w:szCs w:val="24"/>
          <w:lang w:val="es-ES"/>
        </w:rPr>
        <w:t xml:space="preserve">El itinerario </w:t>
      </w:r>
      <w:r w:rsidR="00103173">
        <w:rPr>
          <w:rFonts w:ascii="Arial Narrow" w:hAnsi="Arial Narrow" w:cs="Arial"/>
          <w:szCs w:val="24"/>
          <w:lang w:val="es-ES"/>
        </w:rPr>
        <w:t xml:space="preserve">deberá </w:t>
      </w:r>
      <w:r w:rsidRPr="00103173">
        <w:rPr>
          <w:rFonts w:ascii="Arial Narrow" w:hAnsi="Arial Narrow" w:cs="Arial"/>
          <w:szCs w:val="24"/>
          <w:lang w:val="es-ES"/>
        </w:rPr>
        <w:t xml:space="preserve">justificar el tiempo </w:t>
      </w:r>
      <w:r w:rsidR="00612B67" w:rsidRPr="00103173">
        <w:rPr>
          <w:rFonts w:ascii="Arial Narrow" w:hAnsi="Arial Narrow" w:cs="Arial"/>
          <w:szCs w:val="24"/>
          <w:lang w:val="es-ES"/>
        </w:rPr>
        <w:t>de descarga académica soli</w:t>
      </w:r>
      <w:r w:rsidR="00103173">
        <w:rPr>
          <w:rFonts w:ascii="Arial Narrow" w:hAnsi="Arial Narrow" w:cs="Arial"/>
          <w:szCs w:val="24"/>
          <w:lang w:val="es-ES"/>
        </w:rPr>
        <w:t>citada.</w:t>
      </w:r>
      <w:r w:rsidR="00612B67" w:rsidRPr="00103173">
        <w:rPr>
          <w:rFonts w:ascii="Arial Narrow" w:hAnsi="Arial Narrow" w:cs="Arial"/>
          <w:szCs w:val="24"/>
          <w:lang w:val="es-ES"/>
        </w:rPr>
        <w:t xml:space="preserve"> Explique </w:t>
      </w:r>
      <w:r w:rsidR="00103173">
        <w:rPr>
          <w:rFonts w:ascii="Arial Narrow" w:hAnsi="Arial Narrow" w:cs="Arial"/>
          <w:szCs w:val="24"/>
          <w:lang w:val="es-ES"/>
        </w:rPr>
        <w:t xml:space="preserve">qué productos espera obtener de su trabajo y </w:t>
      </w:r>
      <w:r w:rsidR="00612B67" w:rsidRPr="00103173">
        <w:rPr>
          <w:rFonts w:ascii="Arial Narrow" w:hAnsi="Arial Narrow" w:cs="Arial"/>
          <w:szCs w:val="24"/>
          <w:lang w:val="es-ES"/>
        </w:rPr>
        <w:t>cómo divulgará sus resultados.</w:t>
      </w:r>
    </w:p>
    <w:p w14:paraId="4572D4A4" w14:textId="77777777" w:rsidR="00661EDB" w:rsidRDefault="00661EDB" w:rsidP="00661EDB">
      <w:pPr>
        <w:rPr>
          <w:rFonts w:ascii="Arial Narrow" w:hAnsi="Arial Narrow" w:cs="Arial"/>
          <w:lang w:val="es-ES"/>
        </w:rPr>
      </w:pPr>
    </w:p>
    <w:p w14:paraId="61547514" w14:textId="77777777" w:rsidR="002249E3" w:rsidRPr="002249E3" w:rsidRDefault="002249E3" w:rsidP="002249E3">
      <w:pPr>
        <w:ind w:hanging="450"/>
        <w:rPr>
          <w:rFonts w:ascii="Arial Narrow" w:hAnsi="Arial Narrow" w:cs="Arial"/>
          <w:b/>
          <w:lang w:val="es-ES"/>
        </w:rPr>
      </w:pPr>
      <w:r w:rsidRPr="002249E3">
        <w:rPr>
          <w:rFonts w:ascii="Arial Narrow" w:hAnsi="Arial Narrow" w:cs="Arial"/>
          <w:b/>
          <w:lang w:val="es-ES"/>
        </w:rPr>
        <w:t>Anejos</w:t>
      </w:r>
    </w:p>
    <w:p w14:paraId="001C6533" w14:textId="77777777" w:rsidR="002249E3" w:rsidRDefault="002249E3" w:rsidP="00661EDB">
      <w:pPr>
        <w:rPr>
          <w:rFonts w:ascii="Arial Narrow" w:hAnsi="Arial Narrow" w:cs="Arial"/>
          <w:lang w:val="es-ES"/>
        </w:rPr>
      </w:pPr>
    </w:p>
    <w:p w14:paraId="5C62FC57" w14:textId="77777777" w:rsidR="00661EDB" w:rsidRPr="006248EF" w:rsidRDefault="00661EDB" w:rsidP="006248EF">
      <w:pPr>
        <w:pStyle w:val="ListParagraph"/>
        <w:numPr>
          <w:ilvl w:val="0"/>
          <w:numId w:val="4"/>
        </w:numPr>
        <w:tabs>
          <w:tab w:val="clear" w:pos="360"/>
        </w:tabs>
        <w:ind w:left="0"/>
        <w:rPr>
          <w:rFonts w:ascii="Arial Narrow" w:hAnsi="Arial Narrow" w:cs="Arial"/>
          <w:b/>
          <w:lang w:val="es-ES"/>
        </w:rPr>
      </w:pPr>
      <w:r w:rsidRPr="006248EF">
        <w:rPr>
          <w:rFonts w:ascii="Arial Narrow" w:hAnsi="Arial Narrow" w:cs="Arial"/>
          <w:b/>
          <w:lang w:val="es-ES"/>
        </w:rPr>
        <w:t>Plan de desarrollo investigativo</w:t>
      </w:r>
      <w:r w:rsidR="00825F4E">
        <w:rPr>
          <w:rFonts w:ascii="Arial Narrow" w:hAnsi="Arial Narrow" w:cs="Arial"/>
          <w:b/>
          <w:lang w:val="es-ES"/>
        </w:rPr>
        <w:t xml:space="preserve"> y labor creativa</w:t>
      </w:r>
      <w:r w:rsidR="00770535">
        <w:rPr>
          <w:rFonts w:ascii="Arial Narrow" w:hAnsi="Arial Narrow" w:cs="Arial"/>
          <w:b/>
          <w:lang w:val="es-ES"/>
        </w:rPr>
        <w:t xml:space="preserve"> (2 páginas máximo)</w:t>
      </w:r>
    </w:p>
    <w:p w14:paraId="5C7772E4" w14:textId="5F3D427C" w:rsidR="00661EDB" w:rsidRDefault="00661EDB" w:rsidP="006248EF">
      <w:pPr>
        <w:pStyle w:val="BodyText"/>
        <w:rPr>
          <w:rFonts w:ascii="Arial Narrow" w:hAnsi="Arial Narrow" w:cs="Arial"/>
          <w:szCs w:val="24"/>
          <w:lang w:val="es-ES"/>
        </w:rPr>
      </w:pPr>
      <w:r>
        <w:rPr>
          <w:rFonts w:ascii="Arial Narrow" w:hAnsi="Arial Narrow" w:cs="Arial"/>
          <w:szCs w:val="24"/>
          <w:lang w:val="es-ES"/>
        </w:rPr>
        <w:t>Pro</w:t>
      </w:r>
      <w:r w:rsidR="006248EF">
        <w:rPr>
          <w:rFonts w:ascii="Arial Narrow" w:hAnsi="Arial Narrow" w:cs="Arial"/>
          <w:szCs w:val="24"/>
          <w:lang w:val="es-ES"/>
        </w:rPr>
        <w:t>yecte su</w:t>
      </w:r>
      <w:r>
        <w:rPr>
          <w:rFonts w:ascii="Arial Narrow" w:hAnsi="Arial Narrow" w:cs="Arial"/>
          <w:szCs w:val="24"/>
          <w:lang w:val="es-ES"/>
        </w:rPr>
        <w:t xml:space="preserve"> </w:t>
      </w:r>
      <w:r w:rsidRPr="00661EDB">
        <w:rPr>
          <w:rFonts w:ascii="Arial Narrow" w:hAnsi="Arial Narrow" w:cs="Arial"/>
          <w:szCs w:val="24"/>
          <w:lang w:val="es-ES"/>
        </w:rPr>
        <w:t>agenda investigativa o de labor creativa futura a partir de los logros alcanzados durante la descarga</w:t>
      </w:r>
      <w:r w:rsidR="001A1563">
        <w:rPr>
          <w:rFonts w:ascii="Arial Narrow" w:hAnsi="Arial Narrow" w:cs="Arial"/>
          <w:szCs w:val="24"/>
          <w:lang w:val="es-ES"/>
        </w:rPr>
        <w:t>.</w:t>
      </w:r>
      <w:r>
        <w:rPr>
          <w:rFonts w:ascii="Arial Narrow" w:hAnsi="Arial Narrow" w:cs="Arial"/>
          <w:szCs w:val="24"/>
          <w:lang w:val="es-ES"/>
        </w:rPr>
        <w:t xml:space="preserve"> Indique</w:t>
      </w:r>
      <w:r w:rsidR="00612B67" w:rsidRPr="00103173">
        <w:rPr>
          <w:rFonts w:ascii="Arial Narrow" w:hAnsi="Arial Narrow" w:cs="Arial"/>
          <w:szCs w:val="24"/>
          <w:lang w:val="es-ES"/>
        </w:rPr>
        <w:t xml:space="preserve"> si el trabajo</w:t>
      </w:r>
      <w:r>
        <w:rPr>
          <w:rFonts w:ascii="Arial Narrow" w:hAnsi="Arial Narrow" w:cs="Arial"/>
          <w:szCs w:val="24"/>
          <w:lang w:val="es-ES"/>
        </w:rPr>
        <w:t>:</w:t>
      </w:r>
    </w:p>
    <w:p w14:paraId="6D7F8285" w14:textId="77777777" w:rsidR="00F96375" w:rsidRDefault="00F96375" w:rsidP="00661EDB">
      <w:pPr>
        <w:pStyle w:val="BodyText"/>
        <w:numPr>
          <w:ilvl w:val="0"/>
          <w:numId w:val="4"/>
        </w:numPr>
        <w:rPr>
          <w:rFonts w:ascii="Arial Narrow" w:hAnsi="Arial Narrow" w:cs="Arial"/>
          <w:szCs w:val="24"/>
          <w:lang w:val="es-ES"/>
        </w:rPr>
      </w:pPr>
      <w:r>
        <w:rPr>
          <w:rFonts w:ascii="Arial Narrow" w:hAnsi="Arial Narrow" w:cs="Arial"/>
          <w:szCs w:val="24"/>
          <w:lang w:val="es-ES"/>
        </w:rPr>
        <w:t>Servirá de base para fases futuras de investigación o labor creativa</w:t>
      </w:r>
    </w:p>
    <w:p w14:paraId="4FBF2585" w14:textId="77777777" w:rsidR="006248EF" w:rsidRDefault="006248EF" w:rsidP="00661EDB">
      <w:pPr>
        <w:pStyle w:val="BodyText"/>
        <w:numPr>
          <w:ilvl w:val="0"/>
          <w:numId w:val="4"/>
        </w:numPr>
        <w:rPr>
          <w:rFonts w:ascii="Arial Narrow" w:hAnsi="Arial Narrow" w:cs="Arial"/>
          <w:szCs w:val="24"/>
          <w:lang w:val="es-ES"/>
        </w:rPr>
      </w:pPr>
      <w:r>
        <w:rPr>
          <w:rFonts w:ascii="Arial Narrow" w:hAnsi="Arial Narrow" w:cs="Arial"/>
          <w:szCs w:val="24"/>
          <w:lang w:val="es-ES"/>
        </w:rPr>
        <w:lastRenderedPageBreak/>
        <w:t>S</w:t>
      </w:r>
      <w:r w:rsidR="00612B67" w:rsidRPr="00103173">
        <w:rPr>
          <w:rFonts w:ascii="Arial Narrow" w:hAnsi="Arial Narrow" w:cs="Arial"/>
          <w:szCs w:val="24"/>
          <w:lang w:val="es-ES"/>
        </w:rPr>
        <w:t>ervir</w:t>
      </w:r>
      <w:r w:rsidR="00661EDB">
        <w:rPr>
          <w:rFonts w:ascii="Arial Narrow" w:hAnsi="Arial Narrow" w:cs="Arial"/>
          <w:szCs w:val="24"/>
          <w:lang w:val="es-ES"/>
        </w:rPr>
        <w:t>á</w:t>
      </w:r>
      <w:r w:rsidR="00612B67" w:rsidRPr="00103173">
        <w:rPr>
          <w:rFonts w:ascii="Arial Narrow" w:hAnsi="Arial Narrow" w:cs="Arial"/>
          <w:szCs w:val="24"/>
          <w:lang w:val="es-ES"/>
        </w:rPr>
        <w:t xml:space="preserve"> de base para una propuesta subsiguiente a agencias o entidades externas</w:t>
      </w:r>
      <w:r w:rsidR="00476552" w:rsidRPr="00103173">
        <w:rPr>
          <w:rFonts w:ascii="Arial Narrow" w:hAnsi="Arial Narrow" w:cs="Arial"/>
          <w:szCs w:val="24"/>
          <w:lang w:val="es-ES"/>
        </w:rPr>
        <w:t xml:space="preserve"> y mencione en ese caso a cuál o cuáles planifica solicitar</w:t>
      </w:r>
      <w:r w:rsidR="00661EDB">
        <w:rPr>
          <w:rFonts w:ascii="Arial Narrow" w:hAnsi="Arial Narrow" w:cs="Arial"/>
          <w:szCs w:val="24"/>
          <w:lang w:val="es-ES"/>
        </w:rPr>
        <w:t xml:space="preserve">. </w:t>
      </w:r>
    </w:p>
    <w:p w14:paraId="730F4D3C" w14:textId="77777777" w:rsidR="006248EF" w:rsidRDefault="009F0B81" w:rsidP="00661EDB">
      <w:pPr>
        <w:pStyle w:val="BodyText"/>
        <w:numPr>
          <w:ilvl w:val="0"/>
          <w:numId w:val="4"/>
        </w:numPr>
        <w:rPr>
          <w:rFonts w:ascii="Arial Narrow" w:hAnsi="Arial Narrow" w:cs="Arial"/>
          <w:szCs w:val="24"/>
          <w:lang w:val="es-ES"/>
        </w:rPr>
      </w:pPr>
      <w:r>
        <w:rPr>
          <w:rFonts w:ascii="Arial Narrow" w:hAnsi="Arial Narrow" w:cs="Arial"/>
          <w:szCs w:val="24"/>
          <w:lang w:val="es-ES"/>
        </w:rPr>
        <w:t xml:space="preserve">Se someterá </w:t>
      </w:r>
      <w:r w:rsidR="006248EF">
        <w:rPr>
          <w:rFonts w:ascii="Arial Narrow" w:hAnsi="Arial Narrow" w:cs="Arial"/>
          <w:szCs w:val="24"/>
          <w:lang w:val="es-ES"/>
        </w:rPr>
        <w:t>para presentaciones en conferencias locales, naciona</w:t>
      </w:r>
      <w:r>
        <w:rPr>
          <w:rFonts w:ascii="Arial Narrow" w:hAnsi="Arial Narrow" w:cs="Arial"/>
          <w:szCs w:val="24"/>
          <w:lang w:val="es-ES"/>
        </w:rPr>
        <w:t>les e internacionales. Mencione</w:t>
      </w:r>
      <w:r w:rsidR="006248EF">
        <w:rPr>
          <w:rFonts w:ascii="Arial Narrow" w:hAnsi="Arial Narrow" w:cs="Arial"/>
          <w:szCs w:val="24"/>
          <w:lang w:val="es-ES"/>
        </w:rPr>
        <w:t xml:space="preserve"> a cuáles planifica solicitar. </w:t>
      </w:r>
    </w:p>
    <w:p w14:paraId="2D12E28C" w14:textId="77777777" w:rsidR="00AE3421" w:rsidRDefault="006248EF" w:rsidP="00661EDB">
      <w:pPr>
        <w:pStyle w:val="BodyText"/>
        <w:numPr>
          <w:ilvl w:val="0"/>
          <w:numId w:val="4"/>
        </w:numPr>
        <w:rPr>
          <w:rFonts w:ascii="Arial Narrow" w:hAnsi="Arial Narrow" w:cs="Arial"/>
          <w:szCs w:val="24"/>
          <w:lang w:val="es-ES"/>
        </w:rPr>
      </w:pPr>
      <w:r>
        <w:rPr>
          <w:rFonts w:ascii="Arial Narrow" w:hAnsi="Arial Narrow" w:cs="Arial"/>
          <w:szCs w:val="24"/>
          <w:lang w:val="es-ES"/>
        </w:rPr>
        <w:t xml:space="preserve">Se someterá para publicación. Mencione a cuál o cuáles medios de divulgación planifica someter su trabajo. </w:t>
      </w:r>
      <w:r w:rsidR="002C3FCD">
        <w:rPr>
          <w:rFonts w:ascii="Arial Narrow" w:hAnsi="Arial Narrow" w:cs="Arial"/>
          <w:szCs w:val="24"/>
          <w:lang w:val="es-ES"/>
        </w:rPr>
        <w:t xml:space="preserve">Si el trabajo pudiese </w:t>
      </w:r>
      <w:r w:rsidR="00E57651">
        <w:rPr>
          <w:rFonts w:ascii="Arial Narrow" w:hAnsi="Arial Narrow" w:cs="Arial"/>
          <w:szCs w:val="24"/>
          <w:lang w:val="es-ES"/>
        </w:rPr>
        <w:t xml:space="preserve">eventualmente </w:t>
      </w:r>
      <w:r w:rsidR="002C3FCD">
        <w:rPr>
          <w:rFonts w:ascii="Arial Narrow" w:hAnsi="Arial Narrow" w:cs="Arial"/>
          <w:szCs w:val="24"/>
          <w:lang w:val="es-ES"/>
        </w:rPr>
        <w:t xml:space="preserve">resultar en un libro o monografía y ya tiene una expresión de interés de alguna casa editora, </w:t>
      </w:r>
      <w:r w:rsidR="00785614">
        <w:rPr>
          <w:rFonts w:ascii="Arial Narrow" w:hAnsi="Arial Narrow" w:cs="Arial"/>
          <w:szCs w:val="24"/>
          <w:lang w:val="es-ES"/>
        </w:rPr>
        <w:t>incluya</w:t>
      </w:r>
      <w:r w:rsidR="002C3FCD">
        <w:rPr>
          <w:rFonts w:ascii="Arial Narrow" w:hAnsi="Arial Narrow" w:cs="Arial"/>
          <w:szCs w:val="24"/>
          <w:lang w:val="es-ES"/>
        </w:rPr>
        <w:t xml:space="preserve"> copia de la comunicación al respecto en un anejo a la propuesta.  </w:t>
      </w:r>
      <w:r w:rsidR="00476552" w:rsidRPr="00103173">
        <w:rPr>
          <w:rFonts w:ascii="Arial Narrow" w:hAnsi="Arial Narrow" w:cs="Arial"/>
          <w:szCs w:val="24"/>
          <w:lang w:val="es-ES"/>
        </w:rPr>
        <w:t xml:space="preserve">  </w:t>
      </w:r>
      <w:r w:rsidR="00612B67" w:rsidRPr="00103173">
        <w:rPr>
          <w:rFonts w:ascii="Arial Narrow" w:hAnsi="Arial Narrow" w:cs="Arial"/>
          <w:szCs w:val="24"/>
          <w:lang w:val="es-ES"/>
        </w:rPr>
        <w:t xml:space="preserve"> </w:t>
      </w:r>
    </w:p>
    <w:p w14:paraId="4889D021" w14:textId="77777777" w:rsidR="009F0B81" w:rsidRPr="009F0B81" w:rsidRDefault="009F0B81" w:rsidP="009F0B81">
      <w:pPr>
        <w:pStyle w:val="BodyText"/>
        <w:numPr>
          <w:ilvl w:val="0"/>
          <w:numId w:val="4"/>
        </w:numPr>
        <w:rPr>
          <w:rFonts w:ascii="Arial Narrow" w:hAnsi="Arial Narrow" w:cs="Arial"/>
          <w:szCs w:val="24"/>
          <w:lang w:val="es-ES"/>
        </w:rPr>
      </w:pPr>
      <w:r>
        <w:rPr>
          <w:rFonts w:ascii="Arial Narrow" w:hAnsi="Arial Narrow" w:cs="Arial"/>
          <w:szCs w:val="24"/>
          <w:lang w:val="es-ES"/>
        </w:rPr>
        <w:t xml:space="preserve">Servirá para capacitar a </w:t>
      </w:r>
      <w:r w:rsidR="00F96375">
        <w:rPr>
          <w:rFonts w:ascii="Arial Narrow" w:hAnsi="Arial Narrow" w:cs="Arial"/>
          <w:szCs w:val="24"/>
          <w:lang w:val="es-ES"/>
        </w:rPr>
        <w:t>estudiantes graduados o sub</w:t>
      </w:r>
      <w:r w:rsidR="00714254">
        <w:rPr>
          <w:rFonts w:ascii="Arial Narrow" w:hAnsi="Arial Narrow" w:cs="Arial"/>
          <w:szCs w:val="24"/>
          <w:lang w:val="es-ES"/>
        </w:rPr>
        <w:t>-</w:t>
      </w:r>
      <w:r w:rsidR="00F96375">
        <w:rPr>
          <w:rFonts w:ascii="Arial Narrow" w:hAnsi="Arial Narrow" w:cs="Arial"/>
          <w:szCs w:val="24"/>
          <w:lang w:val="es-ES"/>
        </w:rPr>
        <w:t xml:space="preserve">graduados </w:t>
      </w:r>
      <w:r>
        <w:rPr>
          <w:rFonts w:ascii="Arial Narrow" w:hAnsi="Arial Narrow" w:cs="Arial"/>
          <w:szCs w:val="24"/>
          <w:lang w:val="es-ES"/>
        </w:rPr>
        <w:t>en investigación o trabajo creativo.</w:t>
      </w:r>
    </w:p>
    <w:p w14:paraId="75AF5B06" w14:textId="77777777" w:rsidR="006248EF" w:rsidRPr="006248EF" w:rsidRDefault="00B87FE3" w:rsidP="00094EE0">
      <w:pPr>
        <w:pStyle w:val="BodyText"/>
        <w:numPr>
          <w:ilvl w:val="0"/>
          <w:numId w:val="4"/>
        </w:numPr>
        <w:rPr>
          <w:rFonts w:ascii="Arial Narrow" w:hAnsi="Arial Narrow" w:cs="Arial"/>
          <w:szCs w:val="24"/>
          <w:lang w:val="es-ES"/>
        </w:rPr>
      </w:pPr>
      <w:r>
        <w:rPr>
          <w:rFonts w:ascii="Arial Narrow" w:hAnsi="Arial Narrow"/>
          <w:b/>
          <w:bCs/>
          <w:szCs w:val="24"/>
          <w:lang w:val="es-ES"/>
        </w:rPr>
        <w:t>Referencias</w:t>
      </w:r>
      <w:r w:rsidR="00AE3421" w:rsidRPr="00AF3291">
        <w:rPr>
          <w:rFonts w:ascii="Arial Narrow" w:hAnsi="Arial Narrow"/>
          <w:b/>
          <w:bCs/>
          <w:szCs w:val="24"/>
          <w:lang w:val="es-ES"/>
        </w:rPr>
        <w:t>:</w:t>
      </w:r>
      <w:r w:rsidR="00AE3421" w:rsidRPr="00AF3291">
        <w:rPr>
          <w:rFonts w:ascii="Arial Narrow" w:hAnsi="Arial Narrow"/>
          <w:szCs w:val="24"/>
          <w:lang w:val="es-ES"/>
        </w:rPr>
        <w:t xml:space="preserve"> </w:t>
      </w:r>
    </w:p>
    <w:p w14:paraId="6343EA5E" w14:textId="77777777" w:rsidR="009F0B81" w:rsidRDefault="00B87FE3" w:rsidP="006248EF">
      <w:pPr>
        <w:pStyle w:val="BodyText"/>
        <w:rPr>
          <w:rFonts w:ascii="Arial Narrow" w:hAnsi="Arial Narrow"/>
          <w:szCs w:val="24"/>
          <w:lang w:val="es-ES"/>
        </w:rPr>
      </w:pPr>
      <w:r>
        <w:rPr>
          <w:rFonts w:ascii="Arial Narrow" w:hAnsi="Arial Narrow"/>
          <w:szCs w:val="24"/>
          <w:lang w:val="es-ES"/>
        </w:rPr>
        <w:t xml:space="preserve">Incluya </w:t>
      </w:r>
      <w:r w:rsidR="00AE3421" w:rsidRPr="00AF3291">
        <w:rPr>
          <w:rFonts w:ascii="Arial Narrow" w:hAnsi="Arial Narrow"/>
          <w:szCs w:val="24"/>
          <w:lang w:val="es-ES"/>
        </w:rPr>
        <w:t xml:space="preserve">solamente </w:t>
      </w:r>
      <w:r>
        <w:rPr>
          <w:rFonts w:ascii="Arial Narrow" w:hAnsi="Arial Narrow"/>
          <w:szCs w:val="24"/>
          <w:lang w:val="es-ES"/>
        </w:rPr>
        <w:t>referencias citadas en la propuesta</w:t>
      </w:r>
      <w:r w:rsidR="007D25BD">
        <w:rPr>
          <w:rFonts w:ascii="Arial Narrow" w:hAnsi="Arial Narrow"/>
          <w:szCs w:val="24"/>
          <w:lang w:val="es-ES"/>
        </w:rPr>
        <w:t>, si las hay</w:t>
      </w:r>
      <w:r>
        <w:rPr>
          <w:rFonts w:ascii="Arial Narrow" w:hAnsi="Arial Narrow"/>
          <w:szCs w:val="24"/>
          <w:lang w:val="es-ES"/>
        </w:rPr>
        <w:t xml:space="preserve">. </w:t>
      </w:r>
      <w:r w:rsidR="007350E1">
        <w:rPr>
          <w:rFonts w:ascii="Arial Narrow" w:hAnsi="Arial Narrow"/>
          <w:szCs w:val="24"/>
          <w:lang w:val="es-ES"/>
        </w:rPr>
        <w:t xml:space="preserve">Incluya </w:t>
      </w:r>
      <w:r w:rsidR="00AE3421" w:rsidRPr="00AF3291">
        <w:rPr>
          <w:rFonts w:ascii="Arial Narrow" w:hAnsi="Arial Narrow"/>
          <w:szCs w:val="24"/>
          <w:lang w:val="es-ES"/>
        </w:rPr>
        <w:t xml:space="preserve">los títulos </w:t>
      </w:r>
      <w:r>
        <w:rPr>
          <w:rFonts w:ascii="Arial Narrow" w:hAnsi="Arial Narrow"/>
          <w:szCs w:val="24"/>
          <w:lang w:val="es-ES"/>
        </w:rPr>
        <w:t xml:space="preserve">completos </w:t>
      </w:r>
      <w:r w:rsidR="00AE3421" w:rsidRPr="00AF3291">
        <w:rPr>
          <w:rFonts w:ascii="Arial Narrow" w:hAnsi="Arial Narrow"/>
          <w:szCs w:val="24"/>
          <w:lang w:val="es-ES"/>
        </w:rPr>
        <w:t xml:space="preserve">de </w:t>
      </w:r>
      <w:r w:rsidR="002A50BD">
        <w:rPr>
          <w:rFonts w:ascii="Arial Narrow" w:hAnsi="Arial Narrow"/>
          <w:szCs w:val="24"/>
          <w:lang w:val="es-ES"/>
        </w:rPr>
        <w:t xml:space="preserve">cualquier artículo </w:t>
      </w:r>
      <w:r w:rsidR="00AE3421" w:rsidRPr="00AF3291">
        <w:rPr>
          <w:rFonts w:ascii="Arial Narrow" w:hAnsi="Arial Narrow"/>
          <w:szCs w:val="24"/>
          <w:lang w:val="es-ES"/>
        </w:rPr>
        <w:t>citado.</w:t>
      </w:r>
    </w:p>
    <w:p w14:paraId="3F82F549" w14:textId="4853B865" w:rsidR="009F0B81" w:rsidRPr="00A60967" w:rsidRDefault="00AE3421" w:rsidP="002249E3">
      <w:pPr>
        <w:pStyle w:val="ListParagraph"/>
        <w:numPr>
          <w:ilvl w:val="0"/>
          <w:numId w:val="4"/>
        </w:numPr>
        <w:rPr>
          <w:rFonts w:ascii="Arial Narrow" w:hAnsi="Arial Narrow" w:cs="Arial"/>
          <w:lang w:val="es-ES"/>
        </w:rPr>
      </w:pPr>
      <w:proofErr w:type="spellStart"/>
      <w:r w:rsidRPr="00A60967">
        <w:rPr>
          <w:rFonts w:ascii="Arial Narrow" w:hAnsi="Arial Narrow" w:cs="Arial"/>
          <w:b/>
          <w:bCs/>
          <w:lang w:val="es-ES"/>
        </w:rPr>
        <w:t>Curriculum</w:t>
      </w:r>
      <w:proofErr w:type="spellEnd"/>
      <w:r w:rsidRPr="00A60967">
        <w:rPr>
          <w:rFonts w:ascii="Arial Narrow" w:hAnsi="Arial Narrow" w:cs="Arial"/>
          <w:b/>
          <w:bCs/>
          <w:lang w:val="es-ES"/>
        </w:rPr>
        <w:t xml:space="preserve"> vitae</w:t>
      </w:r>
      <w:r w:rsidR="002249E3" w:rsidRPr="00A60967">
        <w:rPr>
          <w:rFonts w:ascii="Arial Narrow" w:hAnsi="Arial Narrow" w:cs="Arial"/>
          <w:lang w:val="es-ES"/>
        </w:rPr>
        <w:t xml:space="preserve"> </w:t>
      </w:r>
    </w:p>
    <w:p w14:paraId="1E08C2E5" w14:textId="77777777" w:rsidR="00AE3421" w:rsidRPr="009F0B81" w:rsidRDefault="00AE3421" w:rsidP="002249E3">
      <w:pPr>
        <w:pStyle w:val="BodyText"/>
        <w:ind w:left="360"/>
        <w:rPr>
          <w:rFonts w:ascii="Arial Narrow" w:hAnsi="Arial Narrow" w:cs="Arial"/>
          <w:szCs w:val="24"/>
          <w:lang w:val="es-ES"/>
        </w:rPr>
      </w:pPr>
      <w:r w:rsidRPr="009F0B81">
        <w:rPr>
          <w:rFonts w:ascii="Arial Narrow" w:hAnsi="Arial Narrow" w:cs="Arial"/>
          <w:szCs w:val="24"/>
          <w:lang w:val="es-ES"/>
        </w:rPr>
        <w:t xml:space="preserve">Incluya una copia de su </w:t>
      </w:r>
      <w:proofErr w:type="spellStart"/>
      <w:r w:rsidRPr="009F0B81">
        <w:rPr>
          <w:rFonts w:ascii="Arial Narrow" w:hAnsi="Arial Narrow" w:cs="Arial"/>
          <w:i/>
          <w:szCs w:val="24"/>
          <w:lang w:val="es-ES"/>
        </w:rPr>
        <w:t>curriculum</w:t>
      </w:r>
      <w:proofErr w:type="spellEnd"/>
      <w:r w:rsidRPr="009F0B81">
        <w:rPr>
          <w:rFonts w:ascii="Arial Narrow" w:hAnsi="Arial Narrow" w:cs="Arial"/>
          <w:i/>
          <w:szCs w:val="24"/>
          <w:lang w:val="es-ES"/>
        </w:rPr>
        <w:t xml:space="preserve"> vitae</w:t>
      </w:r>
      <w:r w:rsidRPr="009F0B81">
        <w:rPr>
          <w:rFonts w:ascii="Arial Narrow" w:hAnsi="Arial Narrow" w:cs="Arial"/>
          <w:szCs w:val="24"/>
          <w:lang w:val="es-ES"/>
        </w:rPr>
        <w:t xml:space="preserve"> </w:t>
      </w:r>
      <w:r w:rsidR="006248EF" w:rsidRPr="009F0B81">
        <w:rPr>
          <w:rFonts w:ascii="Arial Narrow" w:hAnsi="Arial Narrow" w:cs="Arial"/>
          <w:szCs w:val="24"/>
          <w:lang w:val="es-ES"/>
        </w:rPr>
        <w:t xml:space="preserve">(dos páginas máximo) </w:t>
      </w:r>
      <w:r w:rsidR="00163F98" w:rsidRPr="009F0B81">
        <w:rPr>
          <w:rFonts w:ascii="Arial Narrow" w:hAnsi="Arial Narrow" w:cs="Arial"/>
          <w:szCs w:val="24"/>
          <w:lang w:val="es-ES"/>
        </w:rPr>
        <w:t xml:space="preserve">que </w:t>
      </w:r>
      <w:r w:rsidRPr="009F0B81">
        <w:rPr>
          <w:rFonts w:ascii="Arial Narrow" w:hAnsi="Arial Narrow" w:cs="Arial"/>
          <w:szCs w:val="24"/>
          <w:lang w:val="es-ES"/>
        </w:rPr>
        <w:t>en</w:t>
      </w:r>
      <w:r w:rsidR="00163F98" w:rsidRPr="009F0B81">
        <w:rPr>
          <w:rFonts w:ascii="Arial Narrow" w:hAnsi="Arial Narrow" w:cs="Arial"/>
          <w:szCs w:val="24"/>
          <w:lang w:val="es-ES"/>
        </w:rPr>
        <w:t>fatice sus contribuciones profesionales</w:t>
      </w:r>
      <w:r w:rsidR="00392FEF" w:rsidRPr="009F0B81">
        <w:rPr>
          <w:rFonts w:ascii="Arial Narrow" w:hAnsi="Arial Narrow" w:cs="Arial"/>
          <w:szCs w:val="24"/>
          <w:lang w:val="es-ES"/>
        </w:rPr>
        <w:t>, particularmente las publicaciones en revistas arbitradas,</w:t>
      </w:r>
      <w:r w:rsidR="00163F98" w:rsidRPr="009F0B81">
        <w:rPr>
          <w:rFonts w:ascii="Arial Narrow" w:hAnsi="Arial Narrow" w:cs="Arial"/>
          <w:szCs w:val="24"/>
          <w:lang w:val="es-ES"/>
        </w:rPr>
        <w:t xml:space="preserve"> </w:t>
      </w:r>
      <w:r w:rsidRPr="009F0B81">
        <w:rPr>
          <w:rFonts w:ascii="Arial Narrow" w:hAnsi="Arial Narrow" w:cs="Arial"/>
          <w:szCs w:val="24"/>
          <w:lang w:val="es-ES"/>
        </w:rPr>
        <w:t xml:space="preserve">durante los </w:t>
      </w:r>
      <w:r w:rsidRPr="009F0B81">
        <w:rPr>
          <w:rFonts w:ascii="Arial Narrow" w:hAnsi="Arial Narrow" w:cs="Arial"/>
          <w:bCs/>
          <w:szCs w:val="24"/>
          <w:u w:val="single"/>
          <w:lang w:val="es-ES"/>
        </w:rPr>
        <w:t xml:space="preserve">últimos </w:t>
      </w:r>
      <w:r w:rsidR="00392FEF" w:rsidRPr="009F0B81">
        <w:rPr>
          <w:rFonts w:ascii="Arial Narrow" w:hAnsi="Arial Narrow" w:cs="Arial"/>
          <w:bCs/>
          <w:szCs w:val="24"/>
          <w:u w:val="single"/>
          <w:lang w:val="es-ES"/>
        </w:rPr>
        <w:t xml:space="preserve">tres </w:t>
      </w:r>
      <w:r w:rsidRPr="009F0B81">
        <w:rPr>
          <w:rFonts w:ascii="Arial Narrow" w:hAnsi="Arial Narrow" w:cs="Arial"/>
          <w:bCs/>
          <w:szCs w:val="24"/>
          <w:u w:val="single"/>
          <w:lang w:val="es-ES"/>
        </w:rPr>
        <w:t>años</w:t>
      </w:r>
      <w:r w:rsidR="00163F98" w:rsidRPr="009F0B81">
        <w:rPr>
          <w:rFonts w:ascii="Arial Narrow" w:hAnsi="Arial Narrow" w:cs="Arial"/>
          <w:bCs/>
          <w:szCs w:val="24"/>
          <w:lang w:val="es-ES"/>
        </w:rPr>
        <w:t xml:space="preserve"> y las que sean más relevantes al trabajo propuesto. </w:t>
      </w:r>
    </w:p>
    <w:p w14:paraId="512988B5" w14:textId="77777777" w:rsidR="00BA34A6" w:rsidRPr="00AF3291" w:rsidRDefault="00BA34A6">
      <w:pPr>
        <w:pStyle w:val="BodyText"/>
        <w:ind w:left="360"/>
        <w:rPr>
          <w:rFonts w:ascii="Arial Narrow" w:hAnsi="Arial Narrow" w:cs="Arial"/>
          <w:szCs w:val="24"/>
          <w:lang w:val="es-ES"/>
        </w:rPr>
      </w:pPr>
    </w:p>
    <w:p w14:paraId="416E6677" w14:textId="77777777" w:rsidR="00F536F1" w:rsidRDefault="00F536F1">
      <w:pPr>
        <w:pStyle w:val="BodyText"/>
        <w:jc w:val="left"/>
        <w:rPr>
          <w:rFonts w:ascii="Arial" w:hAnsi="Arial" w:cs="Arial"/>
          <w:b/>
          <w:sz w:val="22"/>
          <w:szCs w:val="22"/>
          <w:lang w:val="es-ES"/>
        </w:rPr>
      </w:pPr>
    </w:p>
    <w:p w14:paraId="435DAD7C" w14:textId="77777777" w:rsidR="00E57651" w:rsidRDefault="00E57651">
      <w:pPr>
        <w:pStyle w:val="BodyText"/>
        <w:jc w:val="left"/>
        <w:rPr>
          <w:rFonts w:ascii="Arial" w:hAnsi="Arial" w:cs="Arial"/>
          <w:b/>
          <w:sz w:val="22"/>
          <w:szCs w:val="22"/>
          <w:lang w:val="es-ES"/>
        </w:rPr>
      </w:pPr>
      <w:r w:rsidRPr="00E57651">
        <w:rPr>
          <w:rFonts w:ascii="Arial" w:hAnsi="Arial" w:cs="Arial"/>
          <w:b/>
          <w:sz w:val="22"/>
          <w:szCs w:val="22"/>
          <w:lang w:val="es-ES"/>
        </w:rPr>
        <w:t>Los títulos de las propuestas aprobadas serán anunciados a la comunidad universitaria y los resúmenes serán publicados en la página de internet de la Facultad.</w:t>
      </w:r>
    </w:p>
    <w:p w14:paraId="7BD5481B" w14:textId="77777777" w:rsidR="00EE7C4B" w:rsidRDefault="00EE7C4B">
      <w:pPr>
        <w:pStyle w:val="BodyText"/>
        <w:rPr>
          <w:rFonts w:ascii="Arial" w:hAnsi="Arial" w:cs="Arial"/>
          <w:b/>
          <w:sz w:val="22"/>
          <w:szCs w:val="22"/>
          <w:lang w:val="es-ES"/>
        </w:rPr>
      </w:pPr>
    </w:p>
    <w:p w14:paraId="403C40C0" w14:textId="77777777" w:rsidR="00EE7C4B" w:rsidRPr="00AF3291" w:rsidRDefault="00EE7C4B">
      <w:pPr>
        <w:pStyle w:val="BodyText"/>
        <w:spacing w:line="360" w:lineRule="auto"/>
        <w:rPr>
          <w:rFonts w:ascii="Arial Narrow" w:hAnsi="Arial Narrow" w:cs="Arial"/>
          <w:b/>
          <w:szCs w:val="24"/>
          <w:lang w:val="es-ES"/>
        </w:rPr>
      </w:pPr>
      <w:r w:rsidRPr="00AF3291">
        <w:rPr>
          <w:rFonts w:ascii="Arial Narrow" w:hAnsi="Arial Narrow" w:cs="Arial"/>
          <w:b/>
          <w:szCs w:val="24"/>
          <w:lang w:val="es-ES"/>
        </w:rPr>
        <w:t xml:space="preserve">Fechas </w:t>
      </w:r>
      <w:r>
        <w:rPr>
          <w:rFonts w:ascii="Arial Narrow" w:hAnsi="Arial Narrow" w:cs="Arial"/>
          <w:b/>
          <w:szCs w:val="24"/>
          <w:lang w:val="es-ES"/>
        </w:rPr>
        <w:t>límite</w:t>
      </w:r>
      <w:r w:rsidR="004425E6">
        <w:rPr>
          <w:rFonts w:ascii="Arial Narrow" w:hAnsi="Arial Narrow" w:cs="Arial"/>
          <w:b/>
          <w:szCs w:val="24"/>
          <w:lang w:val="es-ES"/>
        </w:rPr>
        <w:t>s</w:t>
      </w:r>
    </w:p>
    <w:p w14:paraId="628CD2D9" w14:textId="5C2C0968" w:rsidR="006248EF" w:rsidRDefault="00EE7C4B" w:rsidP="006248EF">
      <w:pPr>
        <w:pStyle w:val="BodyText"/>
        <w:numPr>
          <w:ilvl w:val="0"/>
          <w:numId w:val="5"/>
        </w:numPr>
        <w:rPr>
          <w:rFonts w:ascii="Arial Narrow" w:hAnsi="Arial Narrow" w:cs="Arial"/>
          <w:b/>
          <w:szCs w:val="24"/>
          <w:lang w:val="es-ES"/>
        </w:rPr>
      </w:pPr>
      <w:r>
        <w:rPr>
          <w:rFonts w:ascii="Arial Narrow" w:hAnsi="Arial Narrow" w:cs="Arial"/>
          <w:bCs/>
          <w:szCs w:val="24"/>
          <w:lang w:val="es-ES"/>
        </w:rPr>
        <w:t>La f</w:t>
      </w:r>
      <w:r w:rsidRPr="00AF3291">
        <w:rPr>
          <w:rFonts w:ascii="Arial Narrow" w:hAnsi="Arial Narrow" w:cs="Arial"/>
          <w:bCs/>
          <w:szCs w:val="24"/>
          <w:lang w:val="es-ES"/>
        </w:rPr>
        <w:t xml:space="preserve">echa límite para solicitar la descarga es el </w:t>
      </w:r>
      <w:r w:rsidR="008139A5">
        <w:rPr>
          <w:rFonts w:ascii="Arial Narrow" w:hAnsi="Arial Narrow" w:cs="Arial"/>
          <w:b/>
          <w:bCs/>
          <w:szCs w:val="24"/>
          <w:highlight w:val="yellow"/>
          <w:lang w:val="es-ES"/>
        </w:rPr>
        <w:t>miércoles, 18</w:t>
      </w:r>
      <w:r w:rsidR="00370AF7">
        <w:rPr>
          <w:rFonts w:ascii="Arial Narrow" w:hAnsi="Arial Narrow" w:cs="Arial"/>
          <w:b/>
          <w:bCs/>
          <w:szCs w:val="24"/>
          <w:highlight w:val="yellow"/>
          <w:lang w:val="es-ES"/>
        </w:rPr>
        <w:t xml:space="preserve"> de octubre</w:t>
      </w:r>
      <w:r w:rsidR="00762D9A">
        <w:rPr>
          <w:rFonts w:ascii="Arial Narrow" w:hAnsi="Arial Narrow" w:cs="Arial"/>
          <w:b/>
          <w:bCs/>
          <w:szCs w:val="24"/>
          <w:highlight w:val="yellow"/>
          <w:lang w:val="es-ES"/>
        </w:rPr>
        <w:t xml:space="preserve"> de 202</w:t>
      </w:r>
      <w:r w:rsidR="008139A5">
        <w:rPr>
          <w:rFonts w:ascii="Arial Narrow" w:hAnsi="Arial Narrow" w:cs="Arial"/>
          <w:b/>
          <w:bCs/>
          <w:szCs w:val="24"/>
          <w:highlight w:val="yellow"/>
          <w:lang w:val="es-ES"/>
        </w:rPr>
        <w:t>3</w:t>
      </w:r>
      <w:r w:rsidRPr="00F6701C">
        <w:rPr>
          <w:rFonts w:ascii="Arial Narrow" w:hAnsi="Arial Narrow" w:cs="Arial"/>
          <w:bCs/>
          <w:szCs w:val="24"/>
          <w:highlight w:val="yellow"/>
          <w:lang w:val="es-ES"/>
        </w:rPr>
        <w:t>.</w:t>
      </w:r>
    </w:p>
    <w:p w14:paraId="4F81CB83" w14:textId="77777777" w:rsidR="00EE7C4B" w:rsidRPr="002249E3" w:rsidRDefault="00EE7C4B" w:rsidP="006248EF">
      <w:pPr>
        <w:pStyle w:val="BodyText"/>
        <w:numPr>
          <w:ilvl w:val="0"/>
          <w:numId w:val="5"/>
        </w:numPr>
        <w:rPr>
          <w:rFonts w:ascii="Arial Narrow" w:hAnsi="Arial Narrow" w:cs="Arial"/>
          <w:b/>
          <w:szCs w:val="24"/>
          <w:lang w:val="es-ES"/>
        </w:rPr>
      </w:pPr>
      <w:r w:rsidRPr="006248EF">
        <w:rPr>
          <w:rFonts w:ascii="Arial Narrow" w:hAnsi="Arial Narrow" w:cs="Arial"/>
          <w:bCs/>
          <w:szCs w:val="24"/>
          <w:lang w:val="es-ES"/>
        </w:rPr>
        <w:t xml:space="preserve">La fecha límite para someter el </w:t>
      </w:r>
      <w:r w:rsidR="006248EF" w:rsidRPr="006248EF">
        <w:rPr>
          <w:rFonts w:ascii="Arial Narrow" w:hAnsi="Arial Narrow" w:cs="Arial"/>
          <w:b/>
          <w:bCs/>
          <w:szCs w:val="24"/>
          <w:lang w:val="es-ES"/>
        </w:rPr>
        <w:t>Informe de Descarga Académica para Investigación y Labor Creativa</w:t>
      </w:r>
      <w:r w:rsidR="006248EF">
        <w:rPr>
          <w:rFonts w:ascii="Arial Narrow" w:hAnsi="Arial Narrow" w:cs="Arial"/>
          <w:b/>
          <w:szCs w:val="24"/>
          <w:lang w:val="es-ES"/>
        </w:rPr>
        <w:t xml:space="preserve"> </w:t>
      </w:r>
      <w:r w:rsidRPr="006248EF">
        <w:rPr>
          <w:rFonts w:ascii="Arial Narrow" w:hAnsi="Arial Narrow" w:cs="Arial"/>
          <w:bCs/>
          <w:szCs w:val="24"/>
          <w:lang w:val="es-ES"/>
        </w:rPr>
        <w:t>es el último día de entrega de notas del semestre.  Es requisito someter este informe para poder recibir futuras descargas.  Además, si ya tiene una descarga de investigación en e</w:t>
      </w:r>
      <w:r w:rsidR="004E744C" w:rsidRPr="006248EF">
        <w:rPr>
          <w:rFonts w:ascii="Arial Narrow" w:hAnsi="Arial Narrow" w:cs="Arial"/>
          <w:bCs/>
          <w:szCs w:val="24"/>
          <w:lang w:val="es-ES"/>
        </w:rPr>
        <w:t>ste</w:t>
      </w:r>
      <w:r w:rsidRPr="006248EF">
        <w:rPr>
          <w:rFonts w:ascii="Arial Narrow" w:hAnsi="Arial Narrow" w:cs="Arial"/>
          <w:bCs/>
          <w:szCs w:val="24"/>
          <w:lang w:val="es-ES"/>
        </w:rPr>
        <w:t xml:space="preserve"> semestre deberá someter su informe a tiempo para que la nueva propuesta pueda ser aprobada si es evaluada satisfactoriamente.</w:t>
      </w:r>
    </w:p>
    <w:p w14:paraId="41694405" w14:textId="77777777" w:rsidR="002249E3" w:rsidRDefault="002249E3" w:rsidP="002249E3">
      <w:pPr>
        <w:pStyle w:val="BodyText"/>
        <w:ind w:left="720"/>
        <w:rPr>
          <w:rFonts w:ascii="Arial Narrow" w:hAnsi="Arial Narrow" w:cs="Arial"/>
          <w:bCs/>
          <w:szCs w:val="24"/>
          <w:lang w:val="es-ES"/>
        </w:rPr>
      </w:pPr>
    </w:p>
    <w:p w14:paraId="42DD953F" w14:textId="77777777" w:rsidR="00EE7C4B" w:rsidRPr="00E57651" w:rsidRDefault="002249E3">
      <w:pPr>
        <w:pStyle w:val="BodyText"/>
        <w:rPr>
          <w:rFonts w:ascii="Arial" w:hAnsi="Arial" w:cs="Arial"/>
          <w:b/>
          <w:sz w:val="22"/>
          <w:szCs w:val="22"/>
          <w:lang w:val="es-ES"/>
        </w:rPr>
      </w:pPr>
      <w:r>
        <w:rPr>
          <w:rFonts w:ascii="Arial" w:hAnsi="Arial" w:cs="Arial"/>
          <w:b/>
          <w:sz w:val="22"/>
          <w:szCs w:val="22"/>
          <w:lang w:val="es-ES"/>
        </w:rPr>
        <w:t>Compromisos al finalizar la Descarga Académica</w:t>
      </w:r>
    </w:p>
    <w:p w14:paraId="02EDD39C" w14:textId="77777777" w:rsidR="00F536F1" w:rsidRDefault="00F536F1" w:rsidP="00E57651">
      <w:pPr>
        <w:pStyle w:val="BodyText"/>
        <w:jc w:val="right"/>
        <w:rPr>
          <w:rFonts w:ascii="Arial Narrow" w:hAnsi="Arial Narrow" w:cs="Arial"/>
          <w:sz w:val="20"/>
          <w:szCs w:val="24"/>
          <w:lang w:val="es-PR"/>
        </w:rPr>
      </w:pPr>
    </w:p>
    <w:p w14:paraId="78DBB2C1" w14:textId="77777777" w:rsidR="002249E3" w:rsidRDefault="002249E3" w:rsidP="002249E3">
      <w:pPr>
        <w:pStyle w:val="BodyText"/>
        <w:numPr>
          <w:ilvl w:val="0"/>
          <w:numId w:val="4"/>
        </w:numPr>
        <w:rPr>
          <w:rFonts w:ascii="Arial Narrow" w:hAnsi="Arial Narrow" w:cs="Arial"/>
          <w:b/>
          <w:szCs w:val="24"/>
          <w:lang w:val="es-ES"/>
        </w:rPr>
      </w:pPr>
      <w:r>
        <w:rPr>
          <w:rFonts w:ascii="Arial Narrow" w:hAnsi="Arial Narrow" w:cs="Arial"/>
          <w:b/>
          <w:bCs/>
          <w:szCs w:val="24"/>
          <w:lang w:val="es-ES"/>
        </w:rPr>
        <w:t>I</w:t>
      </w:r>
      <w:r w:rsidRPr="00F106F3">
        <w:rPr>
          <w:rFonts w:ascii="Arial Narrow" w:hAnsi="Arial Narrow" w:cs="Arial"/>
          <w:b/>
          <w:bCs/>
          <w:szCs w:val="24"/>
          <w:lang w:val="es-ES"/>
        </w:rPr>
        <w:t xml:space="preserve">nforme de </w:t>
      </w:r>
      <w:r>
        <w:rPr>
          <w:rFonts w:ascii="Arial Narrow" w:hAnsi="Arial Narrow" w:cs="Arial"/>
          <w:b/>
          <w:bCs/>
          <w:szCs w:val="24"/>
          <w:lang w:val="es-ES"/>
        </w:rPr>
        <w:t>Descarga Académica para Investigación y Labor Creativa</w:t>
      </w:r>
    </w:p>
    <w:p w14:paraId="1F6580F7" w14:textId="77777777" w:rsidR="002249E3" w:rsidRDefault="002249E3" w:rsidP="002249E3">
      <w:pPr>
        <w:pStyle w:val="BodyText"/>
        <w:ind w:left="360"/>
        <w:rPr>
          <w:rFonts w:ascii="Arial Narrow" w:hAnsi="Arial Narrow" w:cs="Arial"/>
          <w:szCs w:val="24"/>
          <w:lang w:val="es-ES"/>
        </w:rPr>
      </w:pPr>
      <w:r w:rsidRPr="002249E3">
        <w:rPr>
          <w:rFonts w:ascii="Arial Narrow" w:hAnsi="Arial Narrow" w:cs="Arial"/>
          <w:szCs w:val="24"/>
          <w:lang w:val="es-ES"/>
        </w:rPr>
        <w:t xml:space="preserve">Si el/la solicitante tuvo descargas académicas o estuvo en licencia sabática durante los últimos tres años se considerarán también los Informes de Logros correspondientes sometidos.  Los solicitantes </w:t>
      </w:r>
      <w:r w:rsidRPr="002249E3">
        <w:rPr>
          <w:rFonts w:ascii="Arial Narrow" w:hAnsi="Arial Narrow" w:cs="Arial"/>
          <w:szCs w:val="24"/>
          <w:u w:val="single"/>
          <w:lang w:val="es-ES"/>
        </w:rPr>
        <w:t>no deben entregar estos informes con la propuesta</w:t>
      </w:r>
      <w:r w:rsidRPr="002249E3">
        <w:rPr>
          <w:rFonts w:ascii="Arial Narrow" w:hAnsi="Arial Narrow" w:cs="Arial"/>
          <w:szCs w:val="24"/>
          <w:lang w:val="es-ES"/>
        </w:rPr>
        <w:t>, sino que se usarán los informes archivados.</w:t>
      </w:r>
    </w:p>
    <w:p w14:paraId="14114F09" w14:textId="77777777" w:rsidR="002249E3" w:rsidRDefault="002249E3" w:rsidP="002249E3">
      <w:pPr>
        <w:pStyle w:val="BodyText"/>
        <w:ind w:left="360"/>
        <w:rPr>
          <w:rFonts w:ascii="Arial Narrow" w:hAnsi="Arial Narrow" w:cs="Arial"/>
          <w:szCs w:val="24"/>
          <w:lang w:val="es-ES"/>
        </w:rPr>
      </w:pPr>
    </w:p>
    <w:p w14:paraId="021D8FB9" w14:textId="2299B31C" w:rsidR="002249E3" w:rsidRPr="002249E3" w:rsidRDefault="002249E3" w:rsidP="002249E3">
      <w:pPr>
        <w:pStyle w:val="BodyText"/>
        <w:numPr>
          <w:ilvl w:val="0"/>
          <w:numId w:val="4"/>
        </w:numPr>
        <w:jc w:val="left"/>
        <w:rPr>
          <w:rFonts w:ascii="Arial Narrow" w:hAnsi="Arial Narrow" w:cs="Arial"/>
          <w:b/>
          <w:sz w:val="20"/>
          <w:szCs w:val="24"/>
          <w:lang w:val="es-ES"/>
        </w:rPr>
      </w:pPr>
      <w:r w:rsidRPr="002249E3">
        <w:rPr>
          <w:rFonts w:ascii="Arial Narrow" w:hAnsi="Arial Narrow" w:cs="Arial"/>
          <w:b/>
          <w:bCs/>
          <w:szCs w:val="24"/>
          <w:lang w:val="es-ES"/>
        </w:rPr>
        <w:t xml:space="preserve">Presentación en el Simposio de </w:t>
      </w:r>
      <w:r w:rsidR="00946418">
        <w:rPr>
          <w:rFonts w:ascii="Arial Narrow" w:hAnsi="Arial Narrow" w:cs="Arial"/>
          <w:b/>
          <w:bCs/>
          <w:szCs w:val="24"/>
          <w:lang w:val="es-ES"/>
        </w:rPr>
        <w:t>Investigación</w:t>
      </w:r>
      <w:r w:rsidRPr="002249E3">
        <w:rPr>
          <w:rFonts w:ascii="Arial Narrow" w:hAnsi="Arial Narrow" w:cs="Arial"/>
          <w:b/>
          <w:bCs/>
          <w:szCs w:val="24"/>
          <w:lang w:val="es-ES"/>
        </w:rPr>
        <w:t xml:space="preserve"> y Labor Creativa a celebrarse </w:t>
      </w:r>
      <w:r w:rsidR="00E07FBC">
        <w:rPr>
          <w:rFonts w:ascii="Arial Narrow" w:hAnsi="Arial Narrow" w:cs="Arial"/>
          <w:b/>
          <w:bCs/>
          <w:szCs w:val="24"/>
          <w:lang w:val="es-ES"/>
        </w:rPr>
        <w:t>a principios</w:t>
      </w:r>
      <w:r>
        <w:rPr>
          <w:rFonts w:ascii="Arial Narrow" w:hAnsi="Arial Narrow" w:cs="Arial"/>
          <w:b/>
          <w:bCs/>
          <w:szCs w:val="24"/>
          <w:lang w:val="es-ES"/>
        </w:rPr>
        <w:t xml:space="preserve"> </w:t>
      </w:r>
      <w:r w:rsidRPr="002249E3">
        <w:rPr>
          <w:rFonts w:ascii="Arial Narrow" w:hAnsi="Arial Narrow" w:cs="Arial"/>
          <w:b/>
          <w:bCs/>
          <w:szCs w:val="24"/>
          <w:lang w:val="es-ES"/>
        </w:rPr>
        <w:t xml:space="preserve">del </w:t>
      </w:r>
      <w:r w:rsidR="00370AF7">
        <w:rPr>
          <w:rFonts w:ascii="Arial Narrow" w:hAnsi="Arial Narrow" w:cs="Arial"/>
          <w:b/>
          <w:bCs/>
          <w:szCs w:val="24"/>
          <w:lang w:val="es-ES"/>
        </w:rPr>
        <w:t>primer</w:t>
      </w:r>
      <w:r w:rsidRPr="002249E3">
        <w:rPr>
          <w:rFonts w:ascii="Arial Narrow" w:hAnsi="Arial Narrow" w:cs="Arial"/>
          <w:b/>
          <w:bCs/>
          <w:szCs w:val="24"/>
          <w:lang w:val="es-ES"/>
        </w:rPr>
        <w:t xml:space="preserve"> semestre del</w:t>
      </w:r>
      <w:r w:rsidR="00A4372D">
        <w:rPr>
          <w:rFonts w:ascii="Arial Narrow" w:hAnsi="Arial Narrow" w:cs="Arial"/>
          <w:b/>
          <w:bCs/>
          <w:szCs w:val="24"/>
          <w:lang w:val="es-ES"/>
        </w:rPr>
        <w:t xml:space="preserve"> año académico </w:t>
      </w:r>
      <w:r w:rsidR="00A02244">
        <w:rPr>
          <w:rFonts w:ascii="Arial Narrow" w:hAnsi="Arial Narrow" w:cs="Arial"/>
          <w:b/>
          <w:bCs/>
          <w:szCs w:val="24"/>
          <w:lang w:val="es-ES"/>
        </w:rPr>
        <w:t>2024-2025</w:t>
      </w:r>
      <w:r w:rsidR="00E07FBC">
        <w:rPr>
          <w:rFonts w:ascii="Arial Narrow" w:hAnsi="Arial Narrow" w:cs="Arial"/>
          <w:b/>
          <w:bCs/>
          <w:szCs w:val="24"/>
          <w:lang w:val="es-ES"/>
        </w:rPr>
        <w:t>.</w:t>
      </w:r>
    </w:p>
    <w:p w14:paraId="401078FF" w14:textId="183BB2E4" w:rsidR="002249E3" w:rsidRPr="001F6CD6" w:rsidDel="00695189" w:rsidRDefault="002249E3" w:rsidP="00895465">
      <w:pPr>
        <w:pStyle w:val="BodyText"/>
        <w:ind w:left="360"/>
        <w:jc w:val="left"/>
        <w:rPr>
          <w:del w:id="12" w:author="PEREZ PEREZ, MICHELLE" w:date="2023-09-25T11:19:00Z"/>
          <w:rFonts w:ascii="Arial Narrow" w:hAnsi="Arial Narrow" w:cs="Arial"/>
          <w:bCs/>
          <w:szCs w:val="24"/>
          <w:lang w:val="es-ES"/>
        </w:rPr>
      </w:pPr>
      <w:r w:rsidRPr="002249E3">
        <w:rPr>
          <w:rFonts w:ascii="Arial Narrow" w:hAnsi="Arial Narrow" w:cs="Arial"/>
          <w:bCs/>
          <w:szCs w:val="24"/>
          <w:lang w:val="es-ES"/>
        </w:rPr>
        <w:t xml:space="preserve">Las presentaciones seguirán el formato de </w:t>
      </w:r>
      <w:r w:rsidR="009560C3">
        <w:rPr>
          <w:rFonts w:ascii="Arial Narrow" w:hAnsi="Arial Narrow" w:cs="Arial"/>
          <w:bCs/>
          <w:szCs w:val="24"/>
          <w:lang w:val="es-ES"/>
        </w:rPr>
        <w:t>conferencias técnicas en la</w:t>
      </w:r>
      <w:r w:rsidR="00B472E3">
        <w:rPr>
          <w:rFonts w:ascii="Arial Narrow" w:hAnsi="Arial Narrow" w:cs="Arial"/>
          <w:bCs/>
          <w:szCs w:val="24"/>
          <w:lang w:val="es-ES"/>
        </w:rPr>
        <w:t>s</w:t>
      </w:r>
      <w:r w:rsidRPr="002249E3">
        <w:rPr>
          <w:rFonts w:ascii="Arial Narrow" w:hAnsi="Arial Narrow" w:cs="Arial"/>
          <w:bCs/>
          <w:szCs w:val="24"/>
          <w:lang w:val="es-ES"/>
        </w:rPr>
        <w:t xml:space="preserve"> cual</w:t>
      </w:r>
      <w:r w:rsidR="00B472E3">
        <w:rPr>
          <w:rFonts w:ascii="Arial Narrow" w:hAnsi="Arial Narrow" w:cs="Arial"/>
          <w:bCs/>
          <w:szCs w:val="24"/>
          <w:lang w:val="es-ES"/>
        </w:rPr>
        <w:t>es</w:t>
      </w:r>
      <w:r w:rsidRPr="002249E3">
        <w:rPr>
          <w:rFonts w:ascii="Arial Narrow" w:hAnsi="Arial Narrow" w:cs="Arial"/>
          <w:bCs/>
          <w:szCs w:val="24"/>
          <w:lang w:val="es-ES"/>
        </w:rPr>
        <w:t xml:space="preserve"> </w:t>
      </w:r>
      <w:r w:rsidR="009560C3">
        <w:rPr>
          <w:rFonts w:ascii="Arial Narrow" w:hAnsi="Arial Narrow" w:cs="Arial"/>
          <w:bCs/>
          <w:szCs w:val="24"/>
          <w:lang w:val="es-ES"/>
        </w:rPr>
        <w:t>los</w:t>
      </w:r>
      <w:r w:rsidR="009E2CFC">
        <w:rPr>
          <w:rFonts w:ascii="Arial Narrow" w:hAnsi="Arial Narrow" w:cs="Arial"/>
          <w:bCs/>
          <w:szCs w:val="24"/>
          <w:lang w:val="es-ES"/>
        </w:rPr>
        <w:t>/las</w:t>
      </w:r>
      <w:r w:rsidR="00B472E3">
        <w:rPr>
          <w:rFonts w:ascii="Arial Narrow" w:hAnsi="Arial Narrow" w:cs="Arial"/>
          <w:bCs/>
          <w:szCs w:val="24"/>
          <w:lang w:val="es-ES"/>
        </w:rPr>
        <w:t xml:space="preserve"> investigadores</w:t>
      </w:r>
      <w:r w:rsidR="009E2CFC">
        <w:rPr>
          <w:rFonts w:ascii="Arial Narrow" w:hAnsi="Arial Narrow" w:cs="Arial"/>
          <w:bCs/>
          <w:szCs w:val="24"/>
          <w:lang w:val="es-ES"/>
        </w:rPr>
        <w:t>(as)</w:t>
      </w:r>
      <w:r w:rsidRPr="002249E3">
        <w:rPr>
          <w:rFonts w:ascii="Arial Narrow" w:hAnsi="Arial Narrow" w:cs="Arial"/>
          <w:bCs/>
          <w:szCs w:val="24"/>
          <w:lang w:val="es-ES"/>
        </w:rPr>
        <w:t xml:space="preserve"> </w:t>
      </w:r>
      <w:r w:rsidR="009560C3">
        <w:rPr>
          <w:rFonts w:ascii="Arial Narrow" w:hAnsi="Arial Narrow" w:cs="Arial"/>
          <w:bCs/>
          <w:szCs w:val="24"/>
          <w:lang w:val="es-ES"/>
        </w:rPr>
        <w:t>presentar</w:t>
      </w:r>
      <w:r w:rsidR="001F6CD6">
        <w:rPr>
          <w:rFonts w:ascii="Arial Narrow" w:hAnsi="Arial Narrow" w:cs="Arial"/>
          <w:bCs/>
          <w:szCs w:val="24"/>
          <w:lang w:val="es-ES"/>
        </w:rPr>
        <w:t>án</w:t>
      </w:r>
      <w:r w:rsidR="009560C3">
        <w:rPr>
          <w:rFonts w:ascii="Arial Narrow" w:hAnsi="Arial Narrow" w:cs="Arial"/>
          <w:bCs/>
          <w:szCs w:val="24"/>
          <w:lang w:val="es-ES"/>
        </w:rPr>
        <w:t xml:space="preserve"> los resultados de su </w:t>
      </w:r>
      <w:r w:rsidR="009E2CFC">
        <w:rPr>
          <w:rFonts w:ascii="Arial Narrow" w:hAnsi="Arial Narrow" w:cs="Arial"/>
          <w:bCs/>
          <w:szCs w:val="24"/>
          <w:lang w:val="es-ES"/>
        </w:rPr>
        <w:t>trabajo</w:t>
      </w:r>
      <w:r w:rsidR="00B472E3">
        <w:rPr>
          <w:rFonts w:ascii="Arial Narrow" w:hAnsi="Arial Narrow" w:cs="Arial"/>
          <w:bCs/>
          <w:szCs w:val="24"/>
          <w:lang w:val="es-ES"/>
        </w:rPr>
        <w:t>.  Aquellos</w:t>
      </w:r>
      <w:r w:rsidR="009E2CFC">
        <w:rPr>
          <w:rFonts w:ascii="Arial Narrow" w:hAnsi="Arial Narrow" w:cs="Arial"/>
          <w:bCs/>
          <w:szCs w:val="24"/>
          <w:lang w:val="es-ES"/>
        </w:rPr>
        <w:t>(as)</w:t>
      </w:r>
      <w:r w:rsidR="00B472E3">
        <w:rPr>
          <w:rFonts w:ascii="Arial Narrow" w:hAnsi="Arial Narrow" w:cs="Arial"/>
          <w:bCs/>
          <w:szCs w:val="24"/>
          <w:lang w:val="es-ES"/>
        </w:rPr>
        <w:t xml:space="preserve"> con proyecto de labor creativa podrán optar por otro formato de presentación</w:t>
      </w:r>
      <w:r w:rsidR="00B472E3" w:rsidRPr="001F6CD6">
        <w:rPr>
          <w:rFonts w:ascii="Arial Narrow" w:hAnsi="Arial Narrow" w:cs="Arial"/>
          <w:bCs/>
          <w:szCs w:val="24"/>
          <w:lang w:val="es-ES"/>
        </w:rPr>
        <w:t>.</w:t>
      </w:r>
      <w:r w:rsidR="001F6CD6" w:rsidRPr="001F6CD6">
        <w:rPr>
          <w:rFonts w:ascii="Arial Narrow" w:hAnsi="Arial Narrow" w:cs="Arial"/>
          <w:bCs/>
          <w:szCs w:val="24"/>
          <w:lang w:val="es-ES"/>
        </w:rPr>
        <w:t xml:space="preserve"> Es requisito que al presentar los resultados de su investigación, explique el uso del tiempo concedido a través de la descarga otorgada.  Se hará una publicación electrónica de las actas del Simposio.  Se requerirá además, depositar su presentación en el Repositorio Digital Institucional de la Universidad de Puerto Rico, Recinto de Mayagüez (DIRE UPRM / dire.uprm.edu).</w:t>
      </w:r>
    </w:p>
    <w:p w14:paraId="7BC07814" w14:textId="77777777" w:rsidR="00895465" w:rsidRDefault="00895465" w:rsidP="00895465">
      <w:pPr>
        <w:pStyle w:val="BodyText"/>
        <w:ind w:left="360"/>
        <w:jc w:val="left"/>
        <w:rPr>
          <w:rFonts w:ascii="Arial Narrow" w:hAnsi="Arial Narrow" w:cs="Arial"/>
          <w:sz w:val="20"/>
          <w:szCs w:val="24"/>
          <w:lang w:val="es-PR"/>
        </w:rPr>
      </w:pPr>
      <w:bookmarkStart w:id="13" w:name="_GoBack"/>
      <w:bookmarkEnd w:id="13"/>
    </w:p>
    <w:p w14:paraId="364FE9A9" w14:textId="77777777" w:rsidR="002249E3" w:rsidRDefault="002249E3" w:rsidP="00094EE0">
      <w:pPr>
        <w:pStyle w:val="BodyText"/>
        <w:rPr>
          <w:rFonts w:ascii="Arial Narrow" w:hAnsi="Arial Narrow" w:cs="Arial"/>
          <w:sz w:val="20"/>
          <w:szCs w:val="24"/>
          <w:lang w:val="es-PR"/>
        </w:rPr>
      </w:pPr>
    </w:p>
    <w:p w14:paraId="38B93232" w14:textId="62667099" w:rsidR="00ED276D" w:rsidDel="00D63494" w:rsidRDefault="00ED276D" w:rsidP="00E57651">
      <w:pPr>
        <w:pStyle w:val="BodyText"/>
        <w:jc w:val="right"/>
        <w:rPr>
          <w:del w:id="14" w:author="PEREZ PEREZ, MICHELLE" w:date="2023-09-25T09:55:00Z"/>
          <w:rFonts w:ascii="Arial Narrow" w:hAnsi="Arial Narrow" w:cs="Arial"/>
          <w:sz w:val="20"/>
          <w:szCs w:val="24"/>
          <w:lang w:val="es-PR"/>
        </w:rPr>
      </w:pPr>
    </w:p>
    <w:p w14:paraId="5649B95D" w14:textId="0CAFDBC6" w:rsidR="005A4EE9" w:rsidDel="00D63494" w:rsidRDefault="005A4EE9" w:rsidP="00E57651">
      <w:pPr>
        <w:pStyle w:val="BodyText"/>
        <w:jc w:val="right"/>
        <w:rPr>
          <w:del w:id="15" w:author="PEREZ PEREZ, MICHELLE" w:date="2023-09-25T09:55:00Z"/>
          <w:rFonts w:ascii="Arial Narrow" w:hAnsi="Arial Narrow" w:cs="Arial"/>
          <w:sz w:val="20"/>
          <w:szCs w:val="24"/>
          <w:lang w:val="es-PR"/>
        </w:rPr>
      </w:pPr>
    </w:p>
    <w:p w14:paraId="23E4DE03" w14:textId="518EE8A3" w:rsidR="005A4EE9" w:rsidDel="00D63494" w:rsidRDefault="005A4EE9" w:rsidP="00E57651">
      <w:pPr>
        <w:pStyle w:val="BodyText"/>
        <w:jc w:val="right"/>
        <w:rPr>
          <w:del w:id="16" w:author="PEREZ PEREZ, MICHELLE" w:date="2023-09-25T09:55:00Z"/>
          <w:rFonts w:ascii="Arial Narrow" w:hAnsi="Arial Narrow" w:cs="Arial"/>
          <w:sz w:val="20"/>
          <w:szCs w:val="24"/>
          <w:lang w:val="es-PR"/>
        </w:rPr>
      </w:pPr>
    </w:p>
    <w:p w14:paraId="2E5323C0" w14:textId="727F8769" w:rsidR="005A4EE9" w:rsidDel="00D63494" w:rsidRDefault="005A4EE9" w:rsidP="00E57651">
      <w:pPr>
        <w:pStyle w:val="BodyText"/>
        <w:jc w:val="right"/>
        <w:rPr>
          <w:del w:id="17" w:author="PEREZ PEREZ, MICHELLE" w:date="2023-09-25T09:55:00Z"/>
          <w:rFonts w:ascii="Arial Narrow" w:hAnsi="Arial Narrow" w:cs="Arial"/>
          <w:sz w:val="20"/>
          <w:szCs w:val="24"/>
          <w:lang w:val="es-PR"/>
        </w:rPr>
      </w:pPr>
    </w:p>
    <w:p w14:paraId="019B2BD2" w14:textId="38ECBD81" w:rsidR="005A4EE9" w:rsidRDefault="005A4EE9" w:rsidP="00E57651">
      <w:pPr>
        <w:pStyle w:val="BodyText"/>
        <w:jc w:val="right"/>
        <w:rPr>
          <w:rFonts w:ascii="Arial Narrow" w:hAnsi="Arial Narrow" w:cs="Arial"/>
          <w:sz w:val="20"/>
          <w:szCs w:val="24"/>
          <w:lang w:val="es-PR"/>
        </w:rPr>
      </w:pPr>
    </w:p>
    <w:p w14:paraId="6D2EC9C4" w14:textId="36FF4995" w:rsidR="005A4EE9" w:rsidRDefault="005A4EE9" w:rsidP="00E57651">
      <w:pPr>
        <w:pStyle w:val="BodyText"/>
        <w:jc w:val="right"/>
        <w:rPr>
          <w:rFonts w:ascii="Arial Narrow" w:hAnsi="Arial Narrow" w:cs="Arial"/>
          <w:sz w:val="20"/>
          <w:szCs w:val="24"/>
          <w:lang w:val="es-PR"/>
        </w:rPr>
      </w:pPr>
    </w:p>
    <w:p w14:paraId="7AB6A9D3" w14:textId="4C9DF58B" w:rsidR="005A4EE9" w:rsidRDefault="005A4EE9" w:rsidP="00E57651">
      <w:pPr>
        <w:pStyle w:val="BodyText"/>
        <w:jc w:val="right"/>
        <w:rPr>
          <w:rFonts w:ascii="Arial Narrow" w:hAnsi="Arial Narrow" w:cs="Arial"/>
          <w:sz w:val="20"/>
          <w:szCs w:val="24"/>
          <w:lang w:val="es-PR"/>
        </w:rPr>
      </w:pPr>
    </w:p>
    <w:p w14:paraId="62E1B2EE" w14:textId="77777777" w:rsidR="005A4EE9" w:rsidRDefault="005A4EE9" w:rsidP="00E57651">
      <w:pPr>
        <w:pStyle w:val="BodyText"/>
        <w:jc w:val="right"/>
        <w:rPr>
          <w:rFonts w:ascii="Arial Narrow" w:hAnsi="Arial Narrow" w:cs="Arial"/>
          <w:sz w:val="20"/>
          <w:szCs w:val="24"/>
          <w:lang w:val="es-PR"/>
        </w:rPr>
      </w:pPr>
    </w:p>
    <w:p w14:paraId="1D53DA3F" w14:textId="470EF9BD" w:rsidR="00AE3421" w:rsidRPr="00FA0F7F" w:rsidRDefault="00AE3421" w:rsidP="00E57651">
      <w:pPr>
        <w:pStyle w:val="BodyText"/>
        <w:jc w:val="right"/>
        <w:rPr>
          <w:rFonts w:ascii="Arial Narrow" w:hAnsi="Arial Narrow" w:cs="Arial"/>
          <w:szCs w:val="24"/>
          <w:lang w:val="es-PR"/>
        </w:rPr>
      </w:pPr>
      <w:r w:rsidRPr="004E744C">
        <w:rPr>
          <w:rFonts w:ascii="Arial Narrow" w:hAnsi="Arial Narrow" w:cs="Arial"/>
          <w:sz w:val="20"/>
          <w:szCs w:val="24"/>
          <w:lang w:val="es-PR"/>
        </w:rPr>
        <w:t xml:space="preserve">Revisado: </w:t>
      </w:r>
      <w:r w:rsidR="003F63F5">
        <w:rPr>
          <w:rFonts w:ascii="Arial Narrow" w:hAnsi="Arial Narrow" w:cs="Arial"/>
          <w:sz w:val="20"/>
          <w:szCs w:val="24"/>
          <w:lang w:val="es-PR"/>
        </w:rPr>
        <w:t>septiembre/2023</w:t>
      </w:r>
    </w:p>
    <w:p w14:paraId="34E86EA4" w14:textId="77777777" w:rsidR="00083E02" w:rsidRDefault="00AE3421" w:rsidP="00083E02">
      <w:pPr>
        <w:pStyle w:val="BodyText"/>
        <w:jc w:val="center"/>
        <w:rPr>
          <w:rFonts w:asciiTheme="majorHAnsi" w:hAnsiTheme="majorHAnsi" w:cs="Arial"/>
          <w:b/>
          <w:szCs w:val="24"/>
          <w:lang w:val="es-ES"/>
        </w:rPr>
      </w:pPr>
      <w:r w:rsidRPr="00FA0F7F">
        <w:rPr>
          <w:rFonts w:ascii="Arial Narrow" w:hAnsi="Arial Narrow" w:cs="Arial"/>
          <w:b/>
          <w:sz w:val="16"/>
          <w:lang w:val="es-PR"/>
        </w:rPr>
        <w:br w:type="page"/>
      </w:r>
      <w:r w:rsidR="00083E02" w:rsidRPr="00130A7A">
        <w:rPr>
          <w:rFonts w:asciiTheme="majorHAnsi" w:hAnsiTheme="majorHAnsi" w:cs="Arial"/>
          <w:b/>
          <w:szCs w:val="24"/>
          <w:lang w:val="es-ES"/>
        </w:rPr>
        <w:lastRenderedPageBreak/>
        <w:t>EVALUACIÓN</w:t>
      </w:r>
    </w:p>
    <w:p w14:paraId="53E9558E" w14:textId="77777777" w:rsidR="00083E02" w:rsidRPr="00130A7A" w:rsidRDefault="00083E02" w:rsidP="00083E02">
      <w:pPr>
        <w:pStyle w:val="BodyText"/>
        <w:jc w:val="center"/>
        <w:rPr>
          <w:rFonts w:asciiTheme="majorHAnsi" w:hAnsiTheme="majorHAnsi" w:cs="Arial"/>
          <w:b/>
          <w:szCs w:val="24"/>
          <w:lang w:val="es-ES"/>
        </w:rPr>
      </w:pPr>
    </w:p>
    <w:p w14:paraId="39840978" w14:textId="77777777" w:rsidR="00083E02" w:rsidRPr="00130A7A" w:rsidRDefault="00083E02" w:rsidP="00083E02">
      <w:pPr>
        <w:pStyle w:val="BodyText"/>
        <w:jc w:val="center"/>
        <w:rPr>
          <w:rFonts w:asciiTheme="majorHAnsi" w:hAnsiTheme="majorHAnsi" w:cs="Arial"/>
          <w:b/>
          <w:szCs w:val="24"/>
          <w:lang w:val="es-ES"/>
        </w:rPr>
      </w:pPr>
      <w:r w:rsidRPr="00130A7A">
        <w:rPr>
          <w:rFonts w:asciiTheme="majorHAnsi" w:hAnsiTheme="majorHAnsi"/>
          <w:b/>
          <w:sz w:val="28"/>
          <w:szCs w:val="28"/>
          <w:lang w:val="es-ES"/>
        </w:rPr>
        <w:t xml:space="preserve">Solicitudes de descarga </w:t>
      </w:r>
      <w:r w:rsidR="005E25AA">
        <w:rPr>
          <w:rFonts w:asciiTheme="majorHAnsi" w:hAnsiTheme="majorHAnsi"/>
          <w:b/>
          <w:sz w:val="28"/>
          <w:szCs w:val="28"/>
          <w:lang w:val="es-ES"/>
        </w:rPr>
        <w:t>académica para</w:t>
      </w:r>
      <w:r w:rsidRPr="00130A7A">
        <w:rPr>
          <w:rFonts w:asciiTheme="majorHAnsi" w:hAnsiTheme="majorHAnsi"/>
          <w:b/>
          <w:sz w:val="28"/>
          <w:szCs w:val="28"/>
          <w:lang w:val="es-ES"/>
        </w:rPr>
        <w:t xml:space="preserve"> investigación</w:t>
      </w:r>
      <w:r w:rsidR="005E25AA">
        <w:rPr>
          <w:rFonts w:asciiTheme="majorHAnsi" w:hAnsiTheme="majorHAnsi"/>
          <w:b/>
          <w:sz w:val="28"/>
          <w:szCs w:val="28"/>
          <w:lang w:val="es-ES"/>
        </w:rPr>
        <w:t xml:space="preserve"> y</w:t>
      </w:r>
      <w:r w:rsidRPr="00130A7A">
        <w:rPr>
          <w:rFonts w:asciiTheme="majorHAnsi" w:hAnsiTheme="majorHAnsi"/>
          <w:b/>
          <w:sz w:val="28"/>
          <w:szCs w:val="28"/>
          <w:lang w:val="es-ES"/>
        </w:rPr>
        <w:t xml:space="preserve"> trabajo creativo</w:t>
      </w:r>
    </w:p>
    <w:p w14:paraId="196C151E" w14:textId="77777777" w:rsidR="00083E02" w:rsidRDefault="00083E02" w:rsidP="00083E02">
      <w:pPr>
        <w:rPr>
          <w:rFonts w:ascii="Arial Narrow" w:hAnsi="Arial Narrow" w:cs="Arial"/>
          <w:b/>
          <w:sz w:val="16"/>
          <w:lang w:val="es-ES"/>
        </w:rPr>
      </w:pPr>
    </w:p>
    <w:p w14:paraId="6272CF2D" w14:textId="77777777" w:rsidR="00083E02" w:rsidRDefault="00083E02" w:rsidP="001E6FB1">
      <w:pPr>
        <w:jc w:val="both"/>
        <w:rPr>
          <w:rFonts w:ascii="Arial Narrow" w:hAnsi="Arial Narrow" w:cs="Arial"/>
          <w:b/>
          <w:sz w:val="20"/>
          <w:lang w:val="es-ES"/>
        </w:rPr>
      </w:pPr>
      <w:r w:rsidRPr="001E6FB1">
        <w:rPr>
          <w:rFonts w:ascii="Arial Narrow" w:hAnsi="Arial Narrow" w:cs="Arial"/>
          <w:b/>
          <w:sz w:val="20"/>
          <w:lang w:val="es-ES"/>
        </w:rPr>
        <w:t>Los evaluadores clasificarán cada propuesta que les haya sido asignada como Excelente, Muy Buena, Buena, Adecuada o Deficiente usando la escala numérica provista. Escribirán además comentarios b</w:t>
      </w:r>
      <w:r w:rsidRPr="00083E02">
        <w:rPr>
          <w:rFonts w:ascii="Arial Narrow" w:hAnsi="Arial Narrow" w:cs="Arial"/>
          <w:b/>
          <w:sz w:val="20"/>
          <w:lang w:val="es-ES"/>
        </w:rPr>
        <w:t>reves justificando su decisión.</w:t>
      </w:r>
      <w:r>
        <w:rPr>
          <w:rFonts w:ascii="Arial Narrow" w:hAnsi="Arial Narrow" w:cs="Arial"/>
          <w:b/>
          <w:sz w:val="20"/>
          <w:lang w:val="es-ES"/>
        </w:rPr>
        <w:t xml:space="preserve"> </w:t>
      </w:r>
      <w:r w:rsidRPr="001E6FB1">
        <w:rPr>
          <w:rFonts w:ascii="Arial Narrow" w:hAnsi="Arial Narrow" w:cs="Arial"/>
          <w:b/>
          <w:sz w:val="20"/>
          <w:lang w:val="es-ES"/>
        </w:rPr>
        <w:t>Las siguientes preguntas guía, según sean aplicables a las distintas disciplinas, serán consideradas para evaluar</w:t>
      </w:r>
      <w:r w:rsidR="008652A6">
        <w:rPr>
          <w:rFonts w:ascii="Arial Narrow" w:hAnsi="Arial Narrow" w:cs="Arial"/>
          <w:b/>
          <w:sz w:val="20"/>
          <w:lang w:val="es-ES"/>
        </w:rPr>
        <w:t xml:space="preserve"> y comentar</w:t>
      </w:r>
      <w:r w:rsidRPr="001E6FB1">
        <w:rPr>
          <w:rFonts w:ascii="Arial Narrow" w:hAnsi="Arial Narrow" w:cs="Arial"/>
          <w:b/>
          <w:sz w:val="20"/>
          <w:lang w:val="es-ES"/>
        </w:rPr>
        <w:t xml:space="preserve"> las propuestas sometidas: ¿Cuál es el mérito intelectual de la propuesta? ¿Qué tan relevante es el</w:t>
      </w:r>
      <w:r w:rsidR="00525AD1">
        <w:rPr>
          <w:rFonts w:ascii="Arial Narrow" w:hAnsi="Arial Narrow" w:cs="Arial"/>
          <w:b/>
          <w:sz w:val="20"/>
          <w:lang w:val="es-ES"/>
        </w:rPr>
        <w:t xml:space="preserve"> </w:t>
      </w:r>
      <w:r w:rsidR="00525AD1" w:rsidRPr="001E6FB1">
        <w:rPr>
          <w:rFonts w:ascii="Arial Narrow" w:hAnsi="Arial Narrow" w:cs="Arial"/>
          <w:b/>
          <w:sz w:val="20"/>
          <w:lang w:val="es-ES"/>
        </w:rPr>
        <w:t>problema</w:t>
      </w:r>
      <w:r w:rsidRPr="001E6FB1">
        <w:rPr>
          <w:rFonts w:ascii="Arial Narrow" w:hAnsi="Arial Narrow" w:cs="Arial"/>
          <w:b/>
          <w:sz w:val="20"/>
          <w:lang w:val="es-ES"/>
        </w:rPr>
        <w:t xml:space="preserve"> propuesto en el contexto de la disciplina o de las necesidades del país o de la propia Universidad?  ¿Es innovadora la manera de abordar el problema considerado? </w:t>
      </w:r>
      <w:r w:rsidR="008652A6" w:rsidRPr="001E6FB1">
        <w:rPr>
          <w:rFonts w:ascii="Arial Narrow" w:hAnsi="Arial Narrow" w:cs="Arial"/>
          <w:b/>
          <w:sz w:val="20"/>
          <w:lang w:val="es-ES"/>
        </w:rPr>
        <w:t>¿</w:t>
      </w:r>
      <w:r w:rsidRPr="001E6FB1">
        <w:rPr>
          <w:rFonts w:ascii="Arial Narrow" w:hAnsi="Arial Narrow" w:cs="Arial"/>
          <w:b/>
          <w:sz w:val="20"/>
          <w:lang w:val="es-ES"/>
        </w:rPr>
        <w:t xml:space="preserve">Es creativa la metodología propuesta?  ¿Puede esperarse que los resultados tengan algún impacto en términos del adelanto del conocimiento o en desarrollar aplicaciones prácticas? ¿Puede esperase que el proyecto tenga algún impacto cultural, social o educativo? </w:t>
      </w:r>
      <w:r w:rsidRPr="00083E02">
        <w:rPr>
          <w:rFonts w:ascii="Arial Narrow" w:hAnsi="Arial Narrow" w:cs="Arial"/>
          <w:b/>
          <w:sz w:val="20"/>
          <w:lang w:val="es-ES"/>
        </w:rPr>
        <w:t xml:space="preserve"> </w:t>
      </w:r>
      <w:r w:rsidRPr="001E6FB1">
        <w:rPr>
          <w:rFonts w:ascii="Arial Narrow" w:hAnsi="Arial Narrow" w:cs="Arial"/>
          <w:b/>
          <w:sz w:val="20"/>
          <w:lang w:val="es-ES"/>
        </w:rPr>
        <w:t xml:space="preserve">¿Están claramente definidos los objetivos específicos? ¿Está claramente presentado y es realista el plan de trabajo? </w:t>
      </w:r>
      <w:r w:rsidR="008433C2" w:rsidRPr="001E6FB1">
        <w:rPr>
          <w:rFonts w:ascii="Arial Narrow" w:hAnsi="Arial Narrow" w:cs="Arial"/>
          <w:b/>
          <w:sz w:val="20"/>
          <w:lang w:val="es-ES"/>
        </w:rPr>
        <w:t>¿</w:t>
      </w:r>
      <w:r w:rsidRPr="001E6FB1">
        <w:rPr>
          <w:rFonts w:ascii="Arial Narrow" w:hAnsi="Arial Narrow" w:cs="Arial"/>
          <w:b/>
          <w:sz w:val="20"/>
          <w:lang w:val="es-ES"/>
        </w:rPr>
        <w:t>Es apropiada la metodología propuesta en relación a los objetivos y el plan de trabajo? ¿Tendrá el proponente acceso a los recursos que necesitará para llevar a cabo su plan de trabajo? ¿Planea el proponente envolver estudiantes graduados o subgraduados en el trabajo propuesto? ¿Se especifican claramente lo</w:t>
      </w:r>
      <w:r w:rsidR="008652A6">
        <w:rPr>
          <w:rFonts w:ascii="Arial Narrow" w:hAnsi="Arial Narrow" w:cs="Arial"/>
          <w:b/>
          <w:sz w:val="20"/>
          <w:lang w:val="es-ES"/>
        </w:rPr>
        <w:t>s productos finales esperados?</w:t>
      </w:r>
    </w:p>
    <w:p w14:paraId="6982E2C9" w14:textId="77777777" w:rsidR="00083E02" w:rsidRPr="001E6FB1" w:rsidRDefault="00083E02" w:rsidP="001E6FB1">
      <w:pPr>
        <w:jc w:val="both"/>
        <w:rPr>
          <w:rFonts w:ascii="Arial Narrow" w:hAnsi="Arial Narrow" w:cs="Arial"/>
          <w:b/>
          <w:sz w:val="20"/>
          <w:lang w:val="es-ES"/>
        </w:rPr>
      </w:pPr>
      <w:r w:rsidRPr="001E6FB1">
        <w:rPr>
          <w:rFonts w:ascii="Arial Narrow" w:hAnsi="Arial Narrow" w:cs="Arial"/>
          <w:b/>
          <w:sz w:val="20"/>
          <w:lang w:val="es-ES"/>
        </w:rPr>
        <w:t xml:space="preserve">Se evaluarán siete (7) aspectos que </w:t>
      </w:r>
      <w:r w:rsidR="0098139F" w:rsidRPr="001E6FB1">
        <w:rPr>
          <w:rFonts w:ascii="Arial Narrow" w:hAnsi="Arial Narrow" w:cs="Arial"/>
          <w:b/>
          <w:sz w:val="20"/>
          <w:lang w:val="es-ES"/>
        </w:rPr>
        <w:t>están</w:t>
      </w:r>
      <w:r w:rsidRPr="001E6FB1">
        <w:rPr>
          <w:rFonts w:ascii="Arial Narrow" w:hAnsi="Arial Narrow" w:cs="Arial"/>
          <w:b/>
          <w:sz w:val="20"/>
          <w:lang w:val="es-ES"/>
        </w:rPr>
        <w:t xml:space="preserve"> basados en las instrucciones provistas al proponente para preparar la propuesta y las cuales aparecen aquí.</w:t>
      </w:r>
    </w:p>
    <w:p w14:paraId="5D43395F" w14:textId="77777777" w:rsidR="00083E02" w:rsidRDefault="00083E02">
      <w:pPr>
        <w:rPr>
          <w:rFonts w:ascii="Arial Narrow" w:hAnsi="Arial Narrow" w:cs="Arial"/>
          <w:b/>
          <w:sz w:val="16"/>
          <w:lang w:val="es-ES"/>
        </w:rPr>
      </w:pPr>
    </w:p>
    <w:p w14:paraId="76FCD11E" w14:textId="77777777" w:rsidR="00525AD1" w:rsidRDefault="00525AD1">
      <w:pPr>
        <w:rPr>
          <w:rFonts w:ascii="Arial Narrow" w:hAnsi="Arial Narrow" w:cs="Arial"/>
          <w:b/>
          <w:sz w:val="16"/>
          <w:lang w:val="es-ES"/>
        </w:rPr>
      </w:pPr>
    </w:p>
    <w:p w14:paraId="5BEF6368" w14:textId="77777777" w:rsidR="00525AD1" w:rsidRDefault="00525AD1">
      <w:pPr>
        <w:rPr>
          <w:rFonts w:ascii="Arial Narrow" w:hAnsi="Arial Narrow" w:cs="Arial"/>
          <w:b/>
          <w:sz w:val="16"/>
          <w:lang w:val="es-ES"/>
        </w:rPr>
      </w:pPr>
    </w:p>
    <w:tbl>
      <w:tblPr>
        <w:tblStyle w:val="TableGrid"/>
        <w:tblW w:w="9895" w:type="dxa"/>
        <w:tblLayout w:type="fixed"/>
        <w:tblLook w:val="04A0" w:firstRow="1" w:lastRow="0" w:firstColumn="1" w:lastColumn="0" w:noHBand="0" w:noVBand="1"/>
      </w:tblPr>
      <w:tblGrid>
        <w:gridCol w:w="3685"/>
        <w:gridCol w:w="1530"/>
        <w:gridCol w:w="1170"/>
        <w:gridCol w:w="1080"/>
        <w:gridCol w:w="1170"/>
        <w:gridCol w:w="1260"/>
      </w:tblGrid>
      <w:tr w:rsidR="00525AD1" w:rsidRPr="00297719" w14:paraId="792083D7" w14:textId="77777777" w:rsidTr="00525AD1">
        <w:tc>
          <w:tcPr>
            <w:tcW w:w="9895" w:type="dxa"/>
            <w:gridSpan w:val="6"/>
          </w:tcPr>
          <w:p w14:paraId="09C58233" w14:textId="77777777" w:rsidR="00525AD1" w:rsidRPr="00525AD1" w:rsidRDefault="00F536F1" w:rsidP="00BC255D">
            <w:pPr>
              <w:rPr>
                <w:rFonts w:ascii="Arial Narrow" w:hAnsi="Arial Narrow"/>
                <w:sz w:val="20"/>
                <w:szCs w:val="20"/>
                <w:lang w:val="es-PR"/>
              </w:rPr>
            </w:pPr>
            <w:r>
              <w:rPr>
                <w:rFonts w:ascii="Arial" w:hAnsi="Arial" w:cs="Arial"/>
                <w:b/>
                <w:sz w:val="20"/>
                <w:lang w:val="es-ES"/>
              </w:rPr>
              <w:br w:type="page"/>
            </w:r>
            <w:r w:rsidR="00525AD1" w:rsidRPr="00525AD1">
              <w:rPr>
                <w:rFonts w:ascii="Arial Narrow" w:hAnsi="Arial Narrow"/>
                <w:b/>
                <w:sz w:val="20"/>
                <w:szCs w:val="20"/>
                <w:lang w:val="es-PR"/>
              </w:rPr>
              <w:t>Instrucciones a los evaluadores</w:t>
            </w:r>
            <w:r w:rsidR="00525AD1" w:rsidRPr="00525AD1">
              <w:rPr>
                <w:rFonts w:ascii="Arial Narrow" w:hAnsi="Arial Narrow"/>
                <w:sz w:val="20"/>
                <w:szCs w:val="20"/>
                <w:lang w:val="es-PR"/>
              </w:rPr>
              <w:t>: Siguiendo los criterios mencionados en la hoja de instrucciones, según apliquen, y con la escala de evaluación que aparece abajo por favor asigne un número del 1 al 5 en cada aspecto de la propuesta.  Luego califique la propuesta como Excelente, Muy Buena, Buena, Adecuada o Deficiente e incluya comentarios que justifiquen su evaluación, enfatizando fortalezas y debilidades.  Copia de los comentarios serán entregados a los solicitantes sin revelar los nombres de los evaluadores.</w:t>
            </w:r>
          </w:p>
        </w:tc>
      </w:tr>
      <w:tr w:rsidR="00525AD1" w:rsidRPr="009F0B81" w14:paraId="705D1142" w14:textId="77777777" w:rsidTr="00525AD1">
        <w:tc>
          <w:tcPr>
            <w:tcW w:w="6385" w:type="dxa"/>
            <w:gridSpan w:val="3"/>
          </w:tcPr>
          <w:p w14:paraId="6F6EBA7A" w14:textId="77777777" w:rsidR="00525AD1" w:rsidRPr="00525AD1" w:rsidRDefault="00525AD1" w:rsidP="00BC255D">
            <w:pPr>
              <w:rPr>
                <w:rFonts w:ascii="Arial Narrow" w:hAnsi="Arial Narrow"/>
                <w:b/>
                <w:sz w:val="20"/>
                <w:szCs w:val="20"/>
                <w:lang w:val="es-PR"/>
              </w:rPr>
            </w:pPr>
            <w:r w:rsidRPr="00525AD1">
              <w:rPr>
                <w:rFonts w:ascii="Arial Narrow" w:hAnsi="Arial Narrow"/>
                <w:b/>
                <w:sz w:val="20"/>
                <w:szCs w:val="20"/>
                <w:lang w:val="es-PR"/>
              </w:rPr>
              <w:t xml:space="preserve">ESCALA DE PUNTUACIÓN </w:t>
            </w:r>
          </w:p>
          <w:p w14:paraId="05F4BF67" w14:textId="77777777" w:rsidR="00525AD1" w:rsidRPr="00525AD1" w:rsidRDefault="00525AD1" w:rsidP="00BC255D">
            <w:pPr>
              <w:rPr>
                <w:rFonts w:ascii="Arial Narrow" w:hAnsi="Arial Narrow"/>
                <w:sz w:val="20"/>
                <w:szCs w:val="20"/>
                <w:lang w:val="es-PR"/>
              </w:rPr>
            </w:pPr>
            <w:r w:rsidRPr="00525AD1">
              <w:rPr>
                <w:rFonts w:ascii="Arial Narrow" w:hAnsi="Arial Narrow"/>
                <w:sz w:val="20"/>
                <w:szCs w:val="20"/>
                <w:lang w:val="es-PR"/>
              </w:rPr>
              <w:t>Cumple Totalmente = 5</w:t>
            </w:r>
          </w:p>
          <w:p w14:paraId="195F873F" w14:textId="77777777" w:rsidR="00525AD1" w:rsidRPr="00525AD1" w:rsidRDefault="00525AD1" w:rsidP="00BC255D">
            <w:pPr>
              <w:rPr>
                <w:rFonts w:ascii="Arial Narrow" w:hAnsi="Arial Narrow"/>
                <w:sz w:val="20"/>
                <w:szCs w:val="20"/>
                <w:lang w:val="es-PR"/>
              </w:rPr>
            </w:pPr>
            <w:r w:rsidRPr="00525AD1">
              <w:rPr>
                <w:rFonts w:ascii="Arial Narrow" w:hAnsi="Arial Narrow"/>
                <w:sz w:val="20"/>
                <w:szCs w:val="20"/>
                <w:lang w:val="es-PR"/>
              </w:rPr>
              <w:t>Cumple Parcialmente = 4, 3, 2</w:t>
            </w:r>
          </w:p>
          <w:p w14:paraId="00D4318A" w14:textId="77777777" w:rsidR="00525AD1" w:rsidRPr="00525AD1" w:rsidRDefault="00525AD1" w:rsidP="00BC255D">
            <w:pPr>
              <w:rPr>
                <w:rFonts w:ascii="Arial Narrow" w:hAnsi="Arial Narrow"/>
                <w:sz w:val="20"/>
                <w:szCs w:val="20"/>
                <w:lang w:val="es-PR"/>
              </w:rPr>
            </w:pPr>
            <w:r w:rsidRPr="00525AD1">
              <w:rPr>
                <w:rFonts w:ascii="Arial Narrow" w:hAnsi="Arial Narrow"/>
                <w:sz w:val="20"/>
                <w:szCs w:val="20"/>
                <w:lang w:val="es-PR"/>
              </w:rPr>
              <w:t>No Cumple = 1</w:t>
            </w:r>
          </w:p>
        </w:tc>
        <w:tc>
          <w:tcPr>
            <w:tcW w:w="3510" w:type="dxa"/>
            <w:gridSpan w:val="3"/>
          </w:tcPr>
          <w:p w14:paraId="677D30B4" w14:textId="77777777" w:rsidR="00525AD1" w:rsidRPr="00525AD1" w:rsidRDefault="00525AD1" w:rsidP="00BC255D">
            <w:pPr>
              <w:rPr>
                <w:rFonts w:ascii="Arial Narrow" w:hAnsi="Arial Narrow"/>
                <w:b/>
                <w:sz w:val="20"/>
                <w:szCs w:val="20"/>
                <w:lang w:val="es-PR"/>
              </w:rPr>
            </w:pPr>
            <w:r w:rsidRPr="00525AD1">
              <w:rPr>
                <w:rFonts w:ascii="Arial Narrow" w:hAnsi="Arial Narrow"/>
                <w:b/>
                <w:sz w:val="20"/>
                <w:szCs w:val="20"/>
                <w:lang w:val="es-PR"/>
              </w:rPr>
              <w:t>ESCALA DE CLASIFICACIÓN</w:t>
            </w:r>
          </w:p>
          <w:p w14:paraId="48C264B9" w14:textId="77777777" w:rsidR="00525AD1" w:rsidRPr="00525AD1" w:rsidRDefault="009F0B81" w:rsidP="00BC255D">
            <w:pPr>
              <w:rPr>
                <w:rFonts w:ascii="Arial Narrow" w:hAnsi="Arial Narrow"/>
                <w:sz w:val="20"/>
                <w:szCs w:val="20"/>
                <w:lang w:val="es-PR"/>
              </w:rPr>
            </w:pPr>
            <w:r>
              <w:rPr>
                <w:rFonts w:ascii="Arial Narrow" w:hAnsi="Arial Narrow"/>
                <w:sz w:val="20"/>
                <w:szCs w:val="20"/>
                <w:lang w:val="es-PR"/>
              </w:rPr>
              <w:t>Excelente = 35 – 31</w:t>
            </w:r>
          </w:p>
          <w:p w14:paraId="649EF1C2" w14:textId="77777777" w:rsidR="00525AD1" w:rsidRPr="00525AD1" w:rsidRDefault="00525AD1" w:rsidP="00BC255D">
            <w:pPr>
              <w:rPr>
                <w:rFonts w:ascii="Arial Narrow" w:hAnsi="Arial Narrow"/>
                <w:sz w:val="20"/>
                <w:szCs w:val="20"/>
                <w:lang w:val="es-PR"/>
              </w:rPr>
            </w:pPr>
            <w:r w:rsidRPr="00525AD1">
              <w:rPr>
                <w:rFonts w:ascii="Arial Narrow" w:hAnsi="Arial Narrow"/>
                <w:sz w:val="20"/>
                <w:szCs w:val="20"/>
                <w:lang w:val="es-PR"/>
              </w:rPr>
              <w:t>Muy Buena =</w:t>
            </w:r>
            <w:r w:rsidR="009F0B81">
              <w:rPr>
                <w:rFonts w:ascii="Arial Narrow" w:hAnsi="Arial Narrow"/>
                <w:sz w:val="20"/>
                <w:szCs w:val="20"/>
                <w:lang w:val="es-PR"/>
              </w:rPr>
              <w:t xml:space="preserve"> 30 – 26</w:t>
            </w:r>
          </w:p>
          <w:p w14:paraId="40AD968A" w14:textId="77777777" w:rsidR="00525AD1" w:rsidRPr="00525AD1" w:rsidRDefault="009F0B81" w:rsidP="00BC255D">
            <w:pPr>
              <w:rPr>
                <w:rFonts w:ascii="Arial Narrow" w:hAnsi="Arial Narrow"/>
                <w:sz w:val="20"/>
                <w:szCs w:val="20"/>
                <w:lang w:val="es-PR"/>
              </w:rPr>
            </w:pPr>
            <w:r>
              <w:rPr>
                <w:rFonts w:ascii="Arial Narrow" w:hAnsi="Arial Narrow"/>
                <w:sz w:val="20"/>
                <w:szCs w:val="20"/>
                <w:lang w:val="es-PR"/>
              </w:rPr>
              <w:t>Buena = 25 – 21</w:t>
            </w:r>
          </w:p>
          <w:p w14:paraId="5E74F7A9" w14:textId="77777777" w:rsidR="00525AD1" w:rsidRPr="00525AD1" w:rsidRDefault="009F0B81" w:rsidP="00BC255D">
            <w:pPr>
              <w:rPr>
                <w:rFonts w:ascii="Arial Narrow" w:hAnsi="Arial Narrow"/>
                <w:sz w:val="20"/>
                <w:szCs w:val="20"/>
                <w:lang w:val="es-PR"/>
              </w:rPr>
            </w:pPr>
            <w:r>
              <w:rPr>
                <w:rFonts w:ascii="Arial Narrow" w:hAnsi="Arial Narrow"/>
                <w:sz w:val="20"/>
                <w:szCs w:val="20"/>
                <w:lang w:val="es-PR"/>
              </w:rPr>
              <w:t>Adecuada = 20 – 16</w:t>
            </w:r>
          </w:p>
          <w:p w14:paraId="484DEBD4" w14:textId="77777777" w:rsidR="00525AD1" w:rsidRPr="00525AD1" w:rsidRDefault="00525AD1" w:rsidP="00525AD1">
            <w:pPr>
              <w:rPr>
                <w:rFonts w:ascii="Arial Narrow" w:hAnsi="Arial Narrow"/>
                <w:sz w:val="20"/>
                <w:szCs w:val="20"/>
                <w:lang w:val="es-PR"/>
              </w:rPr>
            </w:pPr>
            <w:r w:rsidRPr="00525AD1">
              <w:rPr>
                <w:rFonts w:ascii="Arial Narrow" w:hAnsi="Arial Narrow"/>
                <w:sz w:val="20"/>
                <w:szCs w:val="20"/>
                <w:lang w:val="es-PR"/>
              </w:rPr>
              <w:t xml:space="preserve">Deficiente = </w:t>
            </w:r>
            <w:r w:rsidR="009F0B81">
              <w:rPr>
                <w:rFonts w:ascii="Arial Narrow" w:hAnsi="Arial Narrow"/>
                <w:sz w:val="20"/>
                <w:szCs w:val="20"/>
                <w:lang w:val="es-PR"/>
              </w:rPr>
              <w:t>15</w:t>
            </w:r>
            <w:r w:rsidRPr="00525AD1">
              <w:rPr>
                <w:rFonts w:ascii="Arial Narrow" w:hAnsi="Arial Narrow"/>
                <w:sz w:val="20"/>
                <w:szCs w:val="20"/>
                <w:lang w:val="es-PR"/>
              </w:rPr>
              <w:t xml:space="preserve"> –</w:t>
            </w:r>
            <w:r>
              <w:rPr>
                <w:rFonts w:ascii="Arial Narrow" w:hAnsi="Arial Narrow"/>
                <w:sz w:val="20"/>
                <w:szCs w:val="20"/>
                <w:lang w:val="es-PR"/>
              </w:rPr>
              <w:t xml:space="preserve"> 0</w:t>
            </w:r>
            <w:r w:rsidRPr="00525AD1">
              <w:rPr>
                <w:rFonts w:ascii="Arial Narrow" w:hAnsi="Arial Narrow"/>
                <w:sz w:val="20"/>
                <w:szCs w:val="20"/>
                <w:lang w:val="es-PR"/>
              </w:rPr>
              <w:t xml:space="preserve"> </w:t>
            </w:r>
          </w:p>
        </w:tc>
      </w:tr>
      <w:tr w:rsidR="00525AD1" w:rsidRPr="00B11BC7" w14:paraId="74E4AE94" w14:textId="77777777" w:rsidTr="00525AD1">
        <w:tc>
          <w:tcPr>
            <w:tcW w:w="9895" w:type="dxa"/>
            <w:gridSpan w:val="6"/>
          </w:tcPr>
          <w:p w14:paraId="3D6C0ABC" w14:textId="77777777" w:rsidR="00525AD1" w:rsidRPr="00525AD1" w:rsidRDefault="00525AD1" w:rsidP="00BC255D">
            <w:pPr>
              <w:jc w:val="center"/>
              <w:rPr>
                <w:rFonts w:ascii="Arial Narrow" w:hAnsi="Arial Narrow"/>
                <w:b/>
                <w:sz w:val="20"/>
                <w:szCs w:val="20"/>
                <w:lang w:val="es-PR"/>
              </w:rPr>
            </w:pPr>
            <w:r w:rsidRPr="00525AD1">
              <w:rPr>
                <w:rFonts w:ascii="Arial Narrow" w:hAnsi="Arial Narrow"/>
                <w:b/>
                <w:sz w:val="20"/>
                <w:szCs w:val="20"/>
                <w:lang w:val="es-PR"/>
              </w:rPr>
              <w:t>PROPUESTA # ____</w:t>
            </w:r>
          </w:p>
        </w:tc>
      </w:tr>
      <w:tr w:rsidR="00525AD1" w:rsidRPr="00B11BC7" w14:paraId="1A42F9F4" w14:textId="77777777" w:rsidTr="00525AD1">
        <w:tc>
          <w:tcPr>
            <w:tcW w:w="9895" w:type="dxa"/>
            <w:gridSpan w:val="6"/>
          </w:tcPr>
          <w:p w14:paraId="040A4D45" w14:textId="77777777" w:rsidR="00525AD1" w:rsidRPr="00525AD1" w:rsidRDefault="00525AD1" w:rsidP="00BC255D">
            <w:pPr>
              <w:rPr>
                <w:rFonts w:ascii="Arial Narrow" w:hAnsi="Arial Narrow"/>
                <w:sz w:val="20"/>
                <w:szCs w:val="20"/>
                <w:lang w:val="es-PR"/>
              </w:rPr>
            </w:pPr>
          </w:p>
        </w:tc>
      </w:tr>
      <w:tr w:rsidR="00525AD1" w:rsidRPr="00B11BC7" w14:paraId="50A01AD0" w14:textId="77777777" w:rsidTr="00525AD1">
        <w:tc>
          <w:tcPr>
            <w:tcW w:w="3685" w:type="dxa"/>
          </w:tcPr>
          <w:p w14:paraId="167BCDB9" w14:textId="77777777" w:rsidR="00525AD1" w:rsidRPr="00525AD1" w:rsidRDefault="00525AD1" w:rsidP="00BC255D">
            <w:pPr>
              <w:rPr>
                <w:rFonts w:ascii="Arial Narrow" w:hAnsi="Arial Narrow"/>
                <w:b/>
                <w:sz w:val="20"/>
                <w:szCs w:val="20"/>
                <w:lang w:val="es-PR"/>
              </w:rPr>
            </w:pPr>
            <w:r w:rsidRPr="00525AD1">
              <w:rPr>
                <w:rFonts w:ascii="Arial Narrow" w:hAnsi="Arial Narrow"/>
                <w:b/>
                <w:sz w:val="20"/>
                <w:szCs w:val="20"/>
                <w:lang w:val="es-PR"/>
              </w:rPr>
              <w:t>Aspectos a Evaluar</w:t>
            </w:r>
          </w:p>
          <w:p w14:paraId="26900202" w14:textId="77777777" w:rsidR="00525AD1" w:rsidRPr="00525AD1" w:rsidRDefault="00525AD1" w:rsidP="00BC255D">
            <w:pPr>
              <w:rPr>
                <w:rFonts w:ascii="Arial Narrow" w:hAnsi="Arial Narrow"/>
                <w:b/>
                <w:sz w:val="20"/>
                <w:szCs w:val="20"/>
                <w:lang w:val="es-PR"/>
              </w:rPr>
            </w:pPr>
            <w:r w:rsidRPr="00525AD1">
              <w:rPr>
                <w:rFonts w:ascii="Arial Narrow" w:hAnsi="Arial Narrow"/>
                <w:b/>
                <w:sz w:val="20"/>
                <w:szCs w:val="20"/>
                <w:lang w:val="es-PR"/>
              </w:rPr>
              <w:t>(Ver detalles en hoja de instrucciones)</w:t>
            </w:r>
          </w:p>
        </w:tc>
        <w:tc>
          <w:tcPr>
            <w:tcW w:w="1530" w:type="dxa"/>
          </w:tcPr>
          <w:p w14:paraId="7DA9CB5C" w14:textId="77777777" w:rsidR="00525AD1" w:rsidRPr="00525AD1" w:rsidRDefault="00525AD1" w:rsidP="00BC255D">
            <w:pPr>
              <w:rPr>
                <w:rFonts w:ascii="Arial Narrow" w:hAnsi="Arial Narrow"/>
                <w:b/>
                <w:sz w:val="20"/>
                <w:szCs w:val="20"/>
                <w:lang w:val="es-PR"/>
              </w:rPr>
            </w:pPr>
            <w:r w:rsidRPr="00525AD1">
              <w:rPr>
                <w:rFonts w:ascii="Arial Narrow" w:hAnsi="Arial Narrow"/>
                <w:b/>
                <w:sz w:val="20"/>
                <w:szCs w:val="20"/>
                <w:lang w:val="es-PR"/>
              </w:rPr>
              <w:t>Puntuación</w:t>
            </w:r>
          </w:p>
        </w:tc>
        <w:tc>
          <w:tcPr>
            <w:tcW w:w="1170" w:type="dxa"/>
          </w:tcPr>
          <w:p w14:paraId="75EB70F2" w14:textId="77777777" w:rsidR="00525AD1" w:rsidRPr="00525AD1" w:rsidRDefault="00525AD1" w:rsidP="00BC255D">
            <w:pPr>
              <w:rPr>
                <w:rFonts w:ascii="Arial Narrow" w:hAnsi="Arial Narrow"/>
                <w:sz w:val="20"/>
                <w:szCs w:val="20"/>
                <w:lang w:val="es-PR"/>
              </w:rPr>
            </w:pPr>
          </w:p>
        </w:tc>
        <w:tc>
          <w:tcPr>
            <w:tcW w:w="1080" w:type="dxa"/>
          </w:tcPr>
          <w:p w14:paraId="6458DCBD" w14:textId="77777777" w:rsidR="00525AD1" w:rsidRPr="00525AD1" w:rsidRDefault="00525AD1" w:rsidP="00BC255D">
            <w:pPr>
              <w:rPr>
                <w:rFonts w:ascii="Arial Narrow" w:hAnsi="Arial Narrow"/>
                <w:sz w:val="20"/>
                <w:szCs w:val="20"/>
                <w:lang w:val="es-PR"/>
              </w:rPr>
            </w:pPr>
          </w:p>
        </w:tc>
        <w:tc>
          <w:tcPr>
            <w:tcW w:w="1170" w:type="dxa"/>
          </w:tcPr>
          <w:p w14:paraId="40191CFF" w14:textId="77777777" w:rsidR="00525AD1" w:rsidRPr="00525AD1" w:rsidRDefault="00525AD1" w:rsidP="00BC255D">
            <w:pPr>
              <w:rPr>
                <w:rFonts w:ascii="Arial Narrow" w:hAnsi="Arial Narrow"/>
                <w:sz w:val="20"/>
                <w:szCs w:val="20"/>
                <w:lang w:val="es-PR"/>
              </w:rPr>
            </w:pPr>
          </w:p>
        </w:tc>
        <w:tc>
          <w:tcPr>
            <w:tcW w:w="1260" w:type="dxa"/>
          </w:tcPr>
          <w:p w14:paraId="1E7A306A" w14:textId="77777777" w:rsidR="00525AD1" w:rsidRPr="00525AD1" w:rsidRDefault="00525AD1" w:rsidP="00BC255D">
            <w:pPr>
              <w:rPr>
                <w:rFonts w:ascii="Arial Narrow" w:hAnsi="Arial Narrow"/>
                <w:sz w:val="20"/>
                <w:szCs w:val="20"/>
                <w:lang w:val="es-PR"/>
              </w:rPr>
            </w:pPr>
          </w:p>
        </w:tc>
      </w:tr>
      <w:tr w:rsidR="00525AD1" w:rsidRPr="00B11BC7" w14:paraId="3C87D81B" w14:textId="77777777" w:rsidTr="00525AD1">
        <w:tc>
          <w:tcPr>
            <w:tcW w:w="3685" w:type="dxa"/>
          </w:tcPr>
          <w:p w14:paraId="29318245" w14:textId="77777777" w:rsidR="00525AD1" w:rsidRPr="00525AD1" w:rsidRDefault="00525AD1" w:rsidP="00525AD1">
            <w:pPr>
              <w:pStyle w:val="ListParagraph"/>
              <w:numPr>
                <w:ilvl w:val="0"/>
                <w:numId w:val="12"/>
              </w:numPr>
              <w:rPr>
                <w:rFonts w:ascii="Arial Narrow" w:hAnsi="Arial Narrow"/>
                <w:sz w:val="20"/>
                <w:szCs w:val="20"/>
                <w:lang w:val="es-PR"/>
              </w:rPr>
            </w:pPr>
            <w:r w:rsidRPr="00525AD1">
              <w:rPr>
                <w:rFonts w:ascii="Arial Narrow" w:hAnsi="Arial Narrow"/>
                <w:sz w:val="20"/>
                <w:szCs w:val="20"/>
                <w:lang w:val="es-PR"/>
              </w:rPr>
              <w:t>Hoja de trámite</w:t>
            </w:r>
          </w:p>
        </w:tc>
        <w:tc>
          <w:tcPr>
            <w:tcW w:w="1530" w:type="dxa"/>
          </w:tcPr>
          <w:p w14:paraId="6B5F4956" w14:textId="77777777" w:rsidR="00525AD1" w:rsidRPr="00525AD1" w:rsidRDefault="00525AD1" w:rsidP="00BC255D">
            <w:pPr>
              <w:rPr>
                <w:rFonts w:ascii="Arial Narrow" w:hAnsi="Arial Narrow"/>
                <w:sz w:val="20"/>
                <w:szCs w:val="20"/>
                <w:lang w:val="es-PR"/>
              </w:rPr>
            </w:pPr>
          </w:p>
        </w:tc>
        <w:tc>
          <w:tcPr>
            <w:tcW w:w="1170" w:type="dxa"/>
          </w:tcPr>
          <w:p w14:paraId="418D51E4" w14:textId="77777777" w:rsidR="00525AD1" w:rsidRPr="00525AD1" w:rsidRDefault="00525AD1" w:rsidP="00BC255D">
            <w:pPr>
              <w:rPr>
                <w:rFonts w:ascii="Arial Narrow" w:hAnsi="Arial Narrow"/>
                <w:sz w:val="20"/>
                <w:szCs w:val="20"/>
                <w:lang w:val="es-PR"/>
              </w:rPr>
            </w:pPr>
          </w:p>
        </w:tc>
        <w:tc>
          <w:tcPr>
            <w:tcW w:w="1080" w:type="dxa"/>
          </w:tcPr>
          <w:p w14:paraId="658B7629" w14:textId="77777777" w:rsidR="00525AD1" w:rsidRPr="00525AD1" w:rsidRDefault="00525AD1" w:rsidP="00BC255D">
            <w:pPr>
              <w:rPr>
                <w:rFonts w:ascii="Arial Narrow" w:hAnsi="Arial Narrow"/>
                <w:sz w:val="20"/>
                <w:szCs w:val="20"/>
                <w:lang w:val="es-PR"/>
              </w:rPr>
            </w:pPr>
          </w:p>
        </w:tc>
        <w:tc>
          <w:tcPr>
            <w:tcW w:w="1170" w:type="dxa"/>
          </w:tcPr>
          <w:p w14:paraId="3240F709" w14:textId="77777777" w:rsidR="00525AD1" w:rsidRPr="00525AD1" w:rsidRDefault="00525AD1" w:rsidP="00BC255D">
            <w:pPr>
              <w:rPr>
                <w:rFonts w:ascii="Arial Narrow" w:hAnsi="Arial Narrow"/>
                <w:sz w:val="20"/>
                <w:szCs w:val="20"/>
                <w:lang w:val="es-PR"/>
              </w:rPr>
            </w:pPr>
          </w:p>
        </w:tc>
        <w:tc>
          <w:tcPr>
            <w:tcW w:w="1260" w:type="dxa"/>
          </w:tcPr>
          <w:p w14:paraId="0151DC94" w14:textId="77777777" w:rsidR="00525AD1" w:rsidRPr="00525AD1" w:rsidRDefault="00525AD1" w:rsidP="00BC255D">
            <w:pPr>
              <w:rPr>
                <w:rFonts w:ascii="Arial Narrow" w:hAnsi="Arial Narrow"/>
                <w:sz w:val="20"/>
                <w:szCs w:val="20"/>
                <w:lang w:val="es-PR"/>
              </w:rPr>
            </w:pPr>
          </w:p>
        </w:tc>
      </w:tr>
      <w:tr w:rsidR="00525AD1" w:rsidRPr="00B11BC7" w14:paraId="1607742D" w14:textId="77777777" w:rsidTr="00525AD1">
        <w:tc>
          <w:tcPr>
            <w:tcW w:w="3685" w:type="dxa"/>
          </w:tcPr>
          <w:p w14:paraId="427A6272" w14:textId="77777777" w:rsidR="00525AD1" w:rsidRPr="00525AD1" w:rsidRDefault="00525AD1" w:rsidP="00525AD1">
            <w:pPr>
              <w:pStyle w:val="ListParagraph"/>
              <w:numPr>
                <w:ilvl w:val="0"/>
                <w:numId w:val="12"/>
              </w:numPr>
              <w:rPr>
                <w:rFonts w:ascii="Arial Narrow" w:hAnsi="Arial Narrow"/>
                <w:sz w:val="20"/>
                <w:szCs w:val="20"/>
                <w:lang w:val="es-PR"/>
              </w:rPr>
            </w:pPr>
            <w:r w:rsidRPr="00525AD1">
              <w:rPr>
                <w:rFonts w:ascii="Arial Narrow" w:hAnsi="Arial Narrow"/>
                <w:sz w:val="20"/>
                <w:szCs w:val="20"/>
                <w:lang w:val="es-PR"/>
              </w:rPr>
              <w:t>Descripción y Justificación</w:t>
            </w:r>
          </w:p>
        </w:tc>
        <w:tc>
          <w:tcPr>
            <w:tcW w:w="1530" w:type="dxa"/>
          </w:tcPr>
          <w:p w14:paraId="6C1F7E29" w14:textId="77777777" w:rsidR="00525AD1" w:rsidRPr="00525AD1" w:rsidRDefault="00525AD1" w:rsidP="00BC255D">
            <w:pPr>
              <w:rPr>
                <w:rFonts w:ascii="Arial Narrow" w:hAnsi="Arial Narrow"/>
                <w:sz w:val="20"/>
                <w:szCs w:val="20"/>
                <w:lang w:val="es-PR"/>
              </w:rPr>
            </w:pPr>
          </w:p>
        </w:tc>
        <w:tc>
          <w:tcPr>
            <w:tcW w:w="1170" w:type="dxa"/>
          </w:tcPr>
          <w:p w14:paraId="0F37E76E" w14:textId="77777777" w:rsidR="00525AD1" w:rsidRPr="00525AD1" w:rsidRDefault="00525AD1" w:rsidP="00BC255D">
            <w:pPr>
              <w:rPr>
                <w:rFonts w:ascii="Arial Narrow" w:hAnsi="Arial Narrow"/>
                <w:sz w:val="20"/>
                <w:szCs w:val="20"/>
                <w:lang w:val="es-PR"/>
              </w:rPr>
            </w:pPr>
          </w:p>
        </w:tc>
        <w:tc>
          <w:tcPr>
            <w:tcW w:w="1080" w:type="dxa"/>
          </w:tcPr>
          <w:p w14:paraId="6EB6163D" w14:textId="77777777" w:rsidR="00525AD1" w:rsidRPr="00525AD1" w:rsidRDefault="00525AD1" w:rsidP="00BC255D">
            <w:pPr>
              <w:rPr>
                <w:rFonts w:ascii="Arial Narrow" w:hAnsi="Arial Narrow"/>
                <w:sz w:val="20"/>
                <w:szCs w:val="20"/>
                <w:lang w:val="es-PR"/>
              </w:rPr>
            </w:pPr>
          </w:p>
        </w:tc>
        <w:tc>
          <w:tcPr>
            <w:tcW w:w="1170" w:type="dxa"/>
          </w:tcPr>
          <w:p w14:paraId="5A80139A" w14:textId="77777777" w:rsidR="00525AD1" w:rsidRPr="00525AD1" w:rsidRDefault="00525AD1" w:rsidP="00BC255D">
            <w:pPr>
              <w:rPr>
                <w:rFonts w:ascii="Arial Narrow" w:hAnsi="Arial Narrow"/>
                <w:sz w:val="20"/>
                <w:szCs w:val="20"/>
                <w:lang w:val="es-PR"/>
              </w:rPr>
            </w:pPr>
          </w:p>
        </w:tc>
        <w:tc>
          <w:tcPr>
            <w:tcW w:w="1260" w:type="dxa"/>
          </w:tcPr>
          <w:p w14:paraId="7E7CD515" w14:textId="77777777" w:rsidR="00525AD1" w:rsidRPr="00525AD1" w:rsidRDefault="00525AD1" w:rsidP="00BC255D">
            <w:pPr>
              <w:rPr>
                <w:rFonts w:ascii="Arial Narrow" w:hAnsi="Arial Narrow"/>
                <w:sz w:val="20"/>
                <w:szCs w:val="20"/>
                <w:lang w:val="es-PR"/>
              </w:rPr>
            </w:pPr>
          </w:p>
        </w:tc>
      </w:tr>
      <w:tr w:rsidR="00525AD1" w:rsidRPr="00B11BC7" w14:paraId="76972634" w14:textId="77777777" w:rsidTr="00525AD1">
        <w:tc>
          <w:tcPr>
            <w:tcW w:w="3685" w:type="dxa"/>
          </w:tcPr>
          <w:p w14:paraId="3700AB67" w14:textId="77777777" w:rsidR="00525AD1" w:rsidRPr="00525AD1" w:rsidRDefault="00525AD1" w:rsidP="00525AD1">
            <w:pPr>
              <w:pStyle w:val="ListParagraph"/>
              <w:numPr>
                <w:ilvl w:val="0"/>
                <w:numId w:val="12"/>
              </w:numPr>
              <w:rPr>
                <w:rFonts w:ascii="Arial Narrow" w:hAnsi="Arial Narrow"/>
                <w:sz w:val="20"/>
                <w:szCs w:val="20"/>
                <w:lang w:val="es-PR"/>
              </w:rPr>
            </w:pPr>
            <w:r w:rsidRPr="00525AD1">
              <w:rPr>
                <w:rFonts w:ascii="Arial Narrow" w:hAnsi="Arial Narrow"/>
                <w:sz w:val="20"/>
                <w:szCs w:val="20"/>
                <w:lang w:val="es-PR"/>
              </w:rPr>
              <w:t>Objetivos</w:t>
            </w:r>
          </w:p>
        </w:tc>
        <w:tc>
          <w:tcPr>
            <w:tcW w:w="1530" w:type="dxa"/>
          </w:tcPr>
          <w:p w14:paraId="2FBC6C14" w14:textId="77777777" w:rsidR="00525AD1" w:rsidRPr="00525AD1" w:rsidRDefault="00525AD1" w:rsidP="00BC255D">
            <w:pPr>
              <w:rPr>
                <w:rFonts w:ascii="Arial Narrow" w:hAnsi="Arial Narrow"/>
                <w:sz w:val="20"/>
                <w:szCs w:val="20"/>
                <w:lang w:val="es-PR"/>
              </w:rPr>
            </w:pPr>
          </w:p>
        </w:tc>
        <w:tc>
          <w:tcPr>
            <w:tcW w:w="1170" w:type="dxa"/>
          </w:tcPr>
          <w:p w14:paraId="6A8B170D" w14:textId="77777777" w:rsidR="00525AD1" w:rsidRPr="00525AD1" w:rsidRDefault="00525AD1" w:rsidP="00BC255D">
            <w:pPr>
              <w:rPr>
                <w:rFonts w:ascii="Arial Narrow" w:hAnsi="Arial Narrow"/>
                <w:sz w:val="20"/>
                <w:szCs w:val="20"/>
                <w:lang w:val="es-PR"/>
              </w:rPr>
            </w:pPr>
          </w:p>
        </w:tc>
        <w:tc>
          <w:tcPr>
            <w:tcW w:w="1080" w:type="dxa"/>
          </w:tcPr>
          <w:p w14:paraId="75003B1D" w14:textId="77777777" w:rsidR="00525AD1" w:rsidRPr="00525AD1" w:rsidRDefault="00525AD1" w:rsidP="00BC255D">
            <w:pPr>
              <w:rPr>
                <w:rFonts w:ascii="Arial Narrow" w:hAnsi="Arial Narrow"/>
                <w:sz w:val="20"/>
                <w:szCs w:val="20"/>
                <w:lang w:val="es-PR"/>
              </w:rPr>
            </w:pPr>
          </w:p>
        </w:tc>
        <w:tc>
          <w:tcPr>
            <w:tcW w:w="1170" w:type="dxa"/>
          </w:tcPr>
          <w:p w14:paraId="24E8CF3B" w14:textId="77777777" w:rsidR="00525AD1" w:rsidRPr="00525AD1" w:rsidRDefault="00525AD1" w:rsidP="00BC255D">
            <w:pPr>
              <w:rPr>
                <w:rFonts w:ascii="Arial Narrow" w:hAnsi="Arial Narrow"/>
                <w:sz w:val="20"/>
                <w:szCs w:val="20"/>
                <w:lang w:val="es-PR"/>
              </w:rPr>
            </w:pPr>
          </w:p>
        </w:tc>
        <w:tc>
          <w:tcPr>
            <w:tcW w:w="1260" w:type="dxa"/>
          </w:tcPr>
          <w:p w14:paraId="1262E27A" w14:textId="77777777" w:rsidR="00525AD1" w:rsidRPr="00525AD1" w:rsidRDefault="00525AD1" w:rsidP="00BC255D">
            <w:pPr>
              <w:rPr>
                <w:rFonts w:ascii="Arial Narrow" w:hAnsi="Arial Narrow"/>
                <w:sz w:val="20"/>
                <w:szCs w:val="20"/>
                <w:lang w:val="es-PR"/>
              </w:rPr>
            </w:pPr>
          </w:p>
        </w:tc>
      </w:tr>
      <w:tr w:rsidR="00525AD1" w:rsidRPr="00B11BC7" w14:paraId="44DE1C35" w14:textId="77777777" w:rsidTr="00525AD1">
        <w:tc>
          <w:tcPr>
            <w:tcW w:w="3685" w:type="dxa"/>
          </w:tcPr>
          <w:p w14:paraId="1FA18876" w14:textId="77777777" w:rsidR="00525AD1" w:rsidRPr="00525AD1" w:rsidRDefault="00525AD1" w:rsidP="00525AD1">
            <w:pPr>
              <w:pStyle w:val="ListParagraph"/>
              <w:numPr>
                <w:ilvl w:val="0"/>
                <w:numId w:val="12"/>
              </w:numPr>
              <w:rPr>
                <w:rFonts w:ascii="Arial Narrow" w:hAnsi="Arial Narrow"/>
                <w:sz w:val="20"/>
                <w:szCs w:val="20"/>
                <w:lang w:val="es-PR"/>
              </w:rPr>
            </w:pPr>
            <w:r w:rsidRPr="00525AD1">
              <w:rPr>
                <w:rFonts w:ascii="Arial Narrow" w:hAnsi="Arial Narrow"/>
                <w:sz w:val="20"/>
                <w:szCs w:val="20"/>
                <w:lang w:val="es-PR"/>
              </w:rPr>
              <w:t>Metodología</w:t>
            </w:r>
          </w:p>
        </w:tc>
        <w:tc>
          <w:tcPr>
            <w:tcW w:w="1530" w:type="dxa"/>
          </w:tcPr>
          <w:p w14:paraId="12FCDC2E" w14:textId="77777777" w:rsidR="00525AD1" w:rsidRPr="00525AD1" w:rsidRDefault="00525AD1" w:rsidP="00BC255D">
            <w:pPr>
              <w:rPr>
                <w:rFonts w:ascii="Arial Narrow" w:hAnsi="Arial Narrow"/>
                <w:sz w:val="20"/>
                <w:szCs w:val="20"/>
                <w:lang w:val="es-PR"/>
              </w:rPr>
            </w:pPr>
          </w:p>
        </w:tc>
        <w:tc>
          <w:tcPr>
            <w:tcW w:w="1170" w:type="dxa"/>
          </w:tcPr>
          <w:p w14:paraId="099784DD" w14:textId="77777777" w:rsidR="00525AD1" w:rsidRPr="00525AD1" w:rsidRDefault="00525AD1" w:rsidP="00BC255D">
            <w:pPr>
              <w:rPr>
                <w:rFonts w:ascii="Arial Narrow" w:hAnsi="Arial Narrow"/>
                <w:sz w:val="20"/>
                <w:szCs w:val="20"/>
                <w:lang w:val="es-PR"/>
              </w:rPr>
            </w:pPr>
          </w:p>
        </w:tc>
        <w:tc>
          <w:tcPr>
            <w:tcW w:w="1080" w:type="dxa"/>
          </w:tcPr>
          <w:p w14:paraId="14D0D5F3" w14:textId="77777777" w:rsidR="00525AD1" w:rsidRPr="00525AD1" w:rsidRDefault="00525AD1" w:rsidP="00BC255D">
            <w:pPr>
              <w:rPr>
                <w:rFonts w:ascii="Arial Narrow" w:hAnsi="Arial Narrow"/>
                <w:sz w:val="20"/>
                <w:szCs w:val="20"/>
                <w:lang w:val="es-PR"/>
              </w:rPr>
            </w:pPr>
          </w:p>
        </w:tc>
        <w:tc>
          <w:tcPr>
            <w:tcW w:w="1170" w:type="dxa"/>
          </w:tcPr>
          <w:p w14:paraId="2AAC7F94" w14:textId="77777777" w:rsidR="00525AD1" w:rsidRPr="00525AD1" w:rsidRDefault="00525AD1" w:rsidP="00BC255D">
            <w:pPr>
              <w:rPr>
                <w:rFonts w:ascii="Arial Narrow" w:hAnsi="Arial Narrow"/>
                <w:sz w:val="20"/>
                <w:szCs w:val="20"/>
                <w:lang w:val="es-PR"/>
              </w:rPr>
            </w:pPr>
          </w:p>
        </w:tc>
        <w:tc>
          <w:tcPr>
            <w:tcW w:w="1260" w:type="dxa"/>
          </w:tcPr>
          <w:p w14:paraId="36A7225D" w14:textId="77777777" w:rsidR="00525AD1" w:rsidRPr="00525AD1" w:rsidRDefault="00525AD1" w:rsidP="00BC255D">
            <w:pPr>
              <w:rPr>
                <w:rFonts w:ascii="Arial Narrow" w:hAnsi="Arial Narrow"/>
                <w:sz w:val="20"/>
                <w:szCs w:val="20"/>
                <w:lang w:val="es-PR"/>
              </w:rPr>
            </w:pPr>
          </w:p>
        </w:tc>
      </w:tr>
      <w:tr w:rsidR="00525AD1" w:rsidRPr="00297719" w14:paraId="7963EA58" w14:textId="77777777" w:rsidTr="00525AD1">
        <w:tc>
          <w:tcPr>
            <w:tcW w:w="3685" w:type="dxa"/>
          </w:tcPr>
          <w:p w14:paraId="17ECEF9A" w14:textId="77777777" w:rsidR="00525AD1" w:rsidRPr="00525AD1" w:rsidRDefault="00525AD1" w:rsidP="00525AD1">
            <w:pPr>
              <w:pStyle w:val="ListParagraph"/>
              <w:numPr>
                <w:ilvl w:val="0"/>
                <w:numId w:val="12"/>
              </w:numPr>
              <w:rPr>
                <w:rFonts w:ascii="Arial Narrow" w:hAnsi="Arial Narrow"/>
                <w:sz w:val="20"/>
                <w:szCs w:val="20"/>
                <w:lang w:val="es-PR"/>
              </w:rPr>
            </w:pPr>
            <w:r w:rsidRPr="00525AD1">
              <w:rPr>
                <w:rFonts w:ascii="Arial Narrow" w:hAnsi="Arial Narrow"/>
                <w:sz w:val="20"/>
                <w:szCs w:val="20"/>
                <w:lang w:val="es-PR"/>
              </w:rPr>
              <w:t>Plan de trabajo y divulgación</w:t>
            </w:r>
          </w:p>
        </w:tc>
        <w:tc>
          <w:tcPr>
            <w:tcW w:w="1530" w:type="dxa"/>
          </w:tcPr>
          <w:p w14:paraId="77B0B252" w14:textId="77777777" w:rsidR="00525AD1" w:rsidRPr="00525AD1" w:rsidRDefault="00525AD1" w:rsidP="00BC255D">
            <w:pPr>
              <w:rPr>
                <w:rFonts w:ascii="Arial Narrow" w:hAnsi="Arial Narrow"/>
                <w:sz w:val="20"/>
                <w:szCs w:val="20"/>
                <w:lang w:val="es-PR"/>
              </w:rPr>
            </w:pPr>
          </w:p>
        </w:tc>
        <w:tc>
          <w:tcPr>
            <w:tcW w:w="1170" w:type="dxa"/>
          </w:tcPr>
          <w:p w14:paraId="50B5E9A7" w14:textId="77777777" w:rsidR="00525AD1" w:rsidRPr="00525AD1" w:rsidRDefault="00525AD1" w:rsidP="00BC255D">
            <w:pPr>
              <w:rPr>
                <w:rFonts w:ascii="Arial Narrow" w:hAnsi="Arial Narrow"/>
                <w:sz w:val="20"/>
                <w:szCs w:val="20"/>
                <w:lang w:val="es-PR"/>
              </w:rPr>
            </w:pPr>
          </w:p>
        </w:tc>
        <w:tc>
          <w:tcPr>
            <w:tcW w:w="1080" w:type="dxa"/>
          </w:tcPr>
          <w:p w14:paraId="6DD17ADD" w14:textId="77777777" w:rsidR="00525AD1" w:rsidRPr="00525AD1" w:rsidRDefault="00525AD1" w:rsidP="00BC255D">
            <w:pPr>
              <w:rPr>
                <w:rFonts w:ascii="Arial Narrow" w:hAnsi="Arial Narrow"/>
                <w:sz w:val="20"/>
                <w:szCs w:val="20"/>
                <w:lang w:val="es-PR"/>
              </w:rPr>
            </w:pPr>
          </w:p>
        </w:tc>
        <w:tc>
          <w:tcPr>
            <w:tcW w:w="1170" w:type="dxa"/>
          </w:tcPr>
          <w:p w14:paraId="18637044" w14:textId="77777777" w:rsidR="00525AD1" w:rsidRPr="00525AD1" w:rsidRDefault="00525AD1" w:rsidP="00BC255D">
            <w:pPr>
              <w:rPr>
                <w:rFonts w:ascii="Arial Narrow" w:hAnsi="Arial Narrow"/>
                <w:sz w:val="20"/>
                <w:szCs w:val="20"/>
                <w:lang w:val="es-PR"/>
              </w:rPr>
            </w:pPr>
          </w:p>
        </w:tc>
        <w:tc>
          <w:tcPr>
            <w:tcW w:w="1260" w:type="dxa"/>
          </w:tcPr>
          <w:p w14:paraId="39D69D78" w14:textId="77777777" w:rsidR="00525AD1" w:rsidRPr="00525AD1" w:rsidRDefault="00525AD1" w:rsidP="00BC255D">
            <w:pPr>
              <w:rPr>
                <w:rFonts w:ascii="Arial Narrow" w:hAnsi="Arial Narrow"/>
                <w:sz w:val="20"/>
                <w:szCs w:val="20"/>
                <w:lang w:val="es-PR"/>
              </w:rPr>
            </w:pPr>
          </w:p>
        </w:tc>
      </w:tr>
      <w:tr w:rsidR="00525AD1" w:rsidRPr="00297719" w14:paraId="06685745" w14:textId="77777777" w:rsidTr="00525AD1">
        <w:tc>
          <w:tcPr>
            <w:tcW w:w="3685" w:type="dxa"/>
          </w:tcPr>
          <w:p w14:paraId="09222570" w14:textId="77777777" w:rsidR="00525AD1" w:rsidRPr="00525AD1" w:rsidRDefault="00525AD1" w:rsidP="00525AD1">
            <w:pPr>
              <w:pStyle w:val="ListParagraph"/>
              <w:numPr>
                <w:ilvl w:val="0"/>
                <w:numId w:val="12"/>
              </w:numPr>
              <w:rPr>
                <w:rFonts w:ascii="Arial Narrow" w:hAnsi="Arial Narrow"/>
                <w:sz w:val="20"/>
                <w:szCs w:val="20"/>
                <w:lang w:val="es-PR"/>
              </w:rPr>
            </w:pPr>
            <w:r>
              <w:rPr>
                <w:rFonts w:ascii="Arial Narrow" w:hAnsi="Arial Narrow"/>
                <w:sz w:val="20"/>
                <w:szCs w:val="20"/>
                <w:lang w:val="es-PR"/>
              </w:rPr>
              <w:t>Plan de desarrollo investigativo</w:t>
            </w:r>
            <w:r w:rsidR="004403B4">
              <w:rPr>
                <w:rFonts w:ascii="Arial Narrow" w:hAnsi="Arial Narrow"/>
                <w:sz w:val="20"/>
                <w:szCs w:val="20"/>
                <w:lang w:val="es-PR"/>
              </w:rPr>
              <w:t xml:space="preserve"> y labor creativa</w:t>
            </w:r>
          </w:p>
        </w:tc>
        <w:tc>
          <w:tcPr>
            <w:tcW w:w="1530" w:type="dxa"/>
          </w:tcPr>
          <w:p w14:paraId="7E02E9B7" w14:textId="77777777" w:rsidR="00525AD1" w:rsidRPr="00525AD1" w:rsidRDefault="00525AD1" w:rsidP="00BC255D">
            <w:pPr>
              <w:rPr>
                <w:rFonts w:ascii="Arial Narrow" w:hAnsi="Arial Narrow"/>
                <w:sz w:val="20"/>
                <w:szCs w:val="20"/>
                <w:lang w:val="es-PR"/>
              </w:rPr>
            </w:pPr>
          </w:p>
        </w:tc>
        <w:tc>
          <w:tcPr>
            <w:tcW w:w="1170" w:type="dxa"/>
          </w:tcPr>
          <w:p w14:paraId="50CCFBE1" w14:textId="77777777" w:rsidR="00525AD1" w:rsidRPr="00525AD1" w:rsidRDefault="00525AD1" w:rsidP="00BC255D">
            <w:pPr>
              <w:rPr>
                <w:rFonts w:ascii="Arial Narrow" w:hAnsi="Arial Narrow"/>
                <w:sz w:val="20"/>
                <w:szCs w:val="20"/>
                <w:lang w:val="es-PR"/>
              </w:rPr>
            </w:pPr>
          </w:p>
        </w:tc>
        <w:tc>
          <w:tcPr>
            <w:tcW w:w="1080" w:type="dxa"/>
          </w:tcPr>
          <w:p w14:paraId="62E7BDE1" w14:textId="77777777" w:rsidR="00525AD1" w:rsidRPr="00525AD1" w:rsidRDefault="00525AD1" w:rsidP="00BC255D">
            <w:pPr>
              <w:rPr>
                <w:rFonts w:ascii="Arial Narrow" w:hAnsi="Arial Narrow"/>
                <w:sz w:val="20"/>
                <w:szCs w:val="20"/>
                <w:lang w:val="es-PR"/>
              </w:rPr>
            </w:pPr>
          </w:p>
        </w:tc>
        <w:tc>
          <w:tcPr>
            <w:tcW w:w="1170" w:type="dxa"/>
          </w:tcPr>
          <w:p w14:paraId="6F6C4417" w14:textId="77777777" w:rsidR="00525AD1" w:rsidRPr="00525AD1" w:rsidRDefault="00525AD1" w:rsidP="00BC255D">
            <w:pPr>
              <w:rPr>
                <w:rFonts w:ascii="Arial Narrow" w:hAnsi="Arial Narrow"/>
                <w:sz w:val="20"/>
                <w:szCs w:val="20"/>
                <w:lang w:val="es-PR"/>
              </w:rPr>
            </w:pPr>
          </w:p>
        </w:tc>
        <w:tc>
          <w:tcPr>
            <w:tcW w:w="1260" w:type="dxa"/>
          </w:tcPr>
          <w:p w14:paraId="277D2104" w14:textId="77777777" w:rsidR="00525AD1" w:rsidRPr="00525AD1" w:rsidRDefault="00525AD1" w:rsidP="00BC255D">
            <w:pPr>
              <w:rPr>
                <w:rFonts w:ascii="Arial Narrow" w:hAnsi="Arial Narrow"/>
                <w:sz w:val="20"/>
                <w:szCs w:val="20"/>
                <w:lang w:val="es-PR"/>
              </w:rPr>
            </w:pPr>
          </w:p>
        </w:tc>
      </w:tr>
      <w:tr w:rsidR="00525AD1" w:rsidRPr="00B11BC7" w14:paraId="5BD8A37B" w14:textId="77777777" w:rsidTr="00525AD1">
        <w:tc>
          <w:tcPr>
            <w:tcW w:w="3685" w:type="dxa"/>
          </w:tcPr>
          <w:p w14:paraId="6BE8AA1C" w14:textId="77777777" w:rsidR="00525AD1" w:rsidRPr="00525AD1" w:rsidRDefault="009F0B81" w:rsidP="00525AD1">
            <w:pPr>
              <w:pStyle w:val="ListParagraph"/>
              <w:numPr>
                <w:ilvl w:val="0"/>
                <w:numId w:val="12"/>
              </w:numPr>
              <w:rPr>
                <w:rFonts w:ascii="Arial Narrow" w:hAnsi="Arial Narrow"/>
                <w:sz w:val="20"/>
                <w:szCs w:val="20"/>
                <w:lang w:val="es-PR"/>
              </w:rPr>
            </w:pPr>
            <w:r>
              <w:rPr>
                <w:rFonts w:ascii="Arial Narrow" w:hAnsi="Arial Narrow"/>
                <w:sz w:val="20"/>
                <w:szCs w:val="20"/>
                <w:lang w:val="es-PR"/>
              </w:rPr>
              <w:t>Referencias</w:t>
            </w:r>
          </w:p>
        </w:tc>
        <w:tc>
          <w:tcPr>
            <w:tcW w:w="1530" w:type="dxa"/>
          </w:tcPr>
          <w:p w14:paraId="57D2EF47" w14:textId="77777777" w:rsidR="00525AD1" w:rsidRPr="00525AD1" w:rsidRDefault="00525AD1" w:rsidP="00BC255D">
            <w:pPr>
              <w:rPr>
                <w:rFonts w:ascii="Arial Narrow" w:hAnsi="Arial Narrow"/>
                <w:sz w:val="20"/>
                <w:szCs w:val="20"/>
                <w:lang w:val="es-PR"/>
              </w:rPr>
            </w:pPr>
          </w:p>
        </w:tc>
        <w:tc>
          <w:tcPr>
            <w:tcW w:w="1170" w:type="dxa"/>
          </w:tcPr>
          <w:p w14:paraId="5232616A" w14:textId="77777777" w:rsidR="00525AD1" w:rsidRPr="00525AD1" w:rsidRDefault="00525AD1" w:rsidP="00BC255D">
            <w:pPr>
              <w:rPr>
                <w:rFonts w:ascii="Arial Narrow" w:hAnsi="Arial Narrow"/>
                <w:sz w:val="20"/>
                <w:szCs w:val="20"/>
                <w:lang w:val="es-PR"/>
              </w:rPr>
            </w:pPr>
          </w:p>
        </w:tc>
        <w:tc>
          <w:tcPr>
            <w:tcW w:w="1080" w:type="dxa"/>
          </w:tcPr>
          <w:p w14:paraId="71D00B8D" w14:textId="77777777" w:rsidR="00525AD1" w:rsidRPr="00525AD1" w:rsidRDefault="00525AD1" w:rsidP="00BC255D">
            <w:pPr>
              <w:rPr>
                <w:rFonts w:ascii="Arial Narrow" w:hAnsi="Arial Narrow"/>
                <w:sz w:val="20"/>
                <w:szCs w:val="20"/>
                <w:lang w:val="es-PR"/>
              </w:rPr>
            </w:pPr>
          </w:p>
        </w:tc>
        <w:tc>
          <w:tcPr>
            <w:tcW w:w="1170" w:type="dxa"/>
          </w:tcPr>
          <w:p w14:paraId="55581D94" w14:textId="77777777" w:rsidR="00525AD1" w:rsidRPr="00525AD1" w:rsidRDefault="00525AD1" w:rsidP="00BC255D">
            <w:pPr>
              <w:rPr>
                <w:rFonts w:ascii="Arial Narrow" w:hAnsi="Arial Narrow"/>
                <w:sz w:val="20"/>
                <w:szCs w:val="20"/>
                <w:lang w:val="es-PR"/>
              </w:rPr>
            </w:pPr>
          </w:p>
        </w:tc>
        <w:tc>
          <w:tcPr>
            <w:tcW w:w="1260" w:type="dxa"/>
          </w:tcPr>
          <w:p w14:paraId="30738C43" w14:textId="77777777" w:rsidR="00525AD1" w:rsidRPr="00525AD1" w:rsidRDefault="00525AD1" w:rsidP="00BC255D">
            <w:pPr>
              <w:rPr>
                <w:rFonts w:ascii="Arial Narrow" w:hAnsi="Arial Narrow"/>
                <w:sz w:val="20"/>
                <w:szCs w:val="20"/>
                <w:lang w:val="es-PR"/>
              </w:rPr>
            </w:pPr>
          </w:p>
        </w:tc>
      </w:tr>
      <w:tr w:rsidR="00525AD1" w:rsidRPr="00B11BC7" w14:paraId="6E926DA1" w14:textId="77777777" w:rsidTr="00525AD1">
        <w:tc>
          <w:tcPr>
            <w:tcW w:w="3685" w:type="dxa"/>
          </w:tcPr>
          <w:p w14:paraId="210487EB" w14:textId="77777777" w:rsidR="00525AD1" w:rsidRPr="00525AD1" w:rsidRDefault="00525AD1" w:rsidP="009F0B81">
            <w:pPr>
              <w:pStyle w:val="ListParagraph"/>
              <w:rPr>
                <w:rFonts w:ascii="Arial Narrow" w:hAnsi="Arial Narrow"/>
                <w:sz w:val="20"/>
                <w:szCs w:val="20"/>
                <w:lang w:val="es-PR"/>
              </w:rPr>
            </w:pPr>
          </w:p>
        </w:tc>
        <w:tc>
          <w:tcPr>
            <w:tcW w:w="1530" w:type="dxa"/>
          </w:tcPr>
          <w:p w14:paraId="45DEFADE" w14:textId="77777777" w:rsidR="00525AD1" w:rsidRPr="00525AD1" w:rsidRDefault="00525AD1" w:rsidP="00BC255D">
            <w:pPr>
              <w:rPr>
                <w:rFonts w:ascii="Arial Narrow" w:hAnsi="Arial Narrow"/>
                <w:sz w:val="20"/>
                <w:szCs w:val="20"/>
                <w:lang w:val="es-PR"/>
              </w:rPr>
            </w:pPr>
          </w:p>
        </w:tc>
        <w:tc>
          <w:tcPr>
            <w:tcW w:w="1170" w:type="dxa"/>
          </w:tcPr>
          <w:p w14:paraId="164AEED8" w14:textId="77777777" w:rsidR="00525AD1" w:rsidRPr="00525AD1" w:rsidRDefault="00525AD1" w:rsidP="00BC255D">
            <w:pPr>
              <w:rPr>
                <w:rFonts w:ascii="Arial Narrow" w:hAnsi="Arial Narrow"/>
                <w:sz w:val="20"/>
                <w:szCs w:val="20"/>
                <w:lang w:val="es-PR"/>
              </w:rPr>
            </w:pPr>
          </w:p>
        </w:tc>
        <w:tc>
          <w:tcPr>
            <w:tcW w:w="1080" w:type="dxa"/>
          </w:tcPr>
          <w:p w14:paraId="53B97FED" w14:textId="77777777" w:rsidR="00525AD1" w:rsidRPr="00525AD1" w:rsidRDefault="00525AD1" w:rsidP="00BC255D">
            <w:pPr>
              <w:rPr>
                <w:rFonts w:ascii="Arial Narrow" w:hAnsi="Arial Narrow"/>
                <w:sz w:val="20"/>
                <w:szCs w:val="20"/>
                <w:lang w:val="es-PR"/>
              </w:rPr>
            </w:pPr>
          </w:p>
        </w:tc>
        <w:tc>
          <w:tcPr>
            <w:tcW w:w="1170" w:type="dxa"/>
          </w:tcPr>
          <w:p w14:paraId="0E6D8E6D" w14:textId="77777777" w:rsidR="00525AD1" w:rsidRPr="00525AD1" w:rsidRDefault="00525AD1" w:rsidP="00BC255D">
            <w:pPr>
              <w:rPr>
                <w:rFonts w:ascii="Arial Narrow" w:hAnsi="Arial Narrow"/>
                <w:sz w:val="20"/>
                <w:szCs w:val="20"/>
                <w:lang w:val="es-PR"/>
              </w:rPr>
            </w:pPr>
          </w:p>
        </w:tc>
        <w:tc>
          <w:tcPr>
            <w:tcW w:w="1260" w:type="dxa"/>
          </w:tcPr>
          <w:p w14:paraId="1BFDB195" w14:textId="77777777" w:rsidR="00525AD1" w:rsidRPr="00525AD1" w:rsidRDefault="00525AD1" w:rsidP="00BC255D">
            <w:pPr>
              <w:rPr>
                <w:rFonts w:ascii="Arial Narrow" w:hAnsi="Arial Narrow"/>
                <w:sz w:val="20"/>
                <w:szCs w:val="20"/>
                <w:lang w:val="es-PR"/>
              </w:rPr>
            </w:pPr>
          </w:p>
        </w:tc>
      </w:tr>
      <w:tr w:rsidR="00525AD1" w:rsidRPr="00B11BC7" w14:paraId="1784BDB0" w14:textId="77777777" w:rsidTr="00525AD1">
        <w:tc>
          <w:tcPr>
            <w:tcW w:w="3685" w:type="dxa"/>
          </w:tcPr>
          <w:p w14:paraId="0284A4CA" w14:textId="77777777" w:rsidR="00525AD1" w:rsidRPr="00525AD1" w:rsidRDefault="00525AD1" w:rsidP="00BC255D">
            <w:pPr>
              <w:rPr>
                <w:rFonts w:ascii="Arial Narrow" w:hAnsi="Arial Narrow"/>
                <w:sz w:val="20"/>
                <w:szCs w:val="20"/>
                <w:lang w:val="es-PR"/>
              </w:rPr>
            </w:pPr>
          </w:p>
        </w:tc>
        <w:tc>
          <w:tcPr>
            <w:tcW w:w="1530" w:type="dxa"/>
          </w:tcPr>
          <w:p w14:paraId="35B2910E" w14:textId="77777777" w:rsidR="00525AD1" w:rsidRPr="00525AD1" w:rsidRDefault="00525AD1" w:rsidP="00BC255D">
            <w:pPr>
              <w:rPr>
                <w:rFonts w:ascii="Arial Narrow" w:hAnsi="Arial Narrow"/>
                <w:sz w:val="20"/>
                <w:szCs w:val="20"/>
                <w:lang w:val="es-PR"/>
              </w:rPr>
            </w:pPr>
          </w:p>
        </w:tc>
        <w:tc>
          <w:tcPr>
            <w:tcW w:w="1170" w:type="dxa"/>
          </w:tcPr>
          <w:p w14:paraId="1E739E5B" w14:textId="77777777" w:rsidR="00525AD1" w:rsidRPr="00525AD1" w:rsidRDefault="00525AD1" w:rsidP="00BC255D">
            <w:pPr>
              <w:rPr>
                <w:rFonts w:ascii="Arial Narrow" w:hAnsi="Arial Narrow"/>
                <w:sz w:val="20"/>
                <w:szCs w:val="20"/>
                <w:lang w:val="es-PR"/>
              </w:rPr>
            </w:pPr>
          </w:p>
        </w:tc>
        <w:tc>
          <w:tcPr>
            <w:tcW w:w="1080" w:type="dxa"/>
          </w:tcPr>
          <w:p w14:paraId="548ED27D" w14:textId="77777777" w:rsidR="00525AD1" w:rsidRPr="00525AD1" w:rsidRDefault="00525AD1" w:rsidP="00BC255D">
            <w:pPr>
              <w:rPr>
                <w:rFonts w:ascii="Arial Narrow" w:hAnsi="Arial Narrow"/>
                <w:sz w:val="20"/>
                <w:szCs w:val="20"/>
                <w:lang w:val="es-PR"/>
              </w:rPr>
            </w:pPr>
          </w:p>
        </w:tc>
        <w:tc>
          <w:tcPr>
            <w:tcW w:w="1170" w:type="dxa"/>
          </w:tcPr>
          <w:p w14:paraId="062DDF8E" w14:textId="77777777" w:rsidR="00525AD1" w:rsidRPr="00525AD1" w:rsidRDefault="00525AD1" w:rsidP="00BC255D">
            <w:pPr>
              <w:rPr>
                <w:rFonts w:ascii="Arial Narrow" w:hAnsi="Arial Narrow"/>
                <w:sz w:val="20"/>
                <w:szCs w:val="20"/>
                <w:lang w:val="es-PR"/>
              </w:rPr>
            </w:pPr>
          </w:p>
        </w:tc>
        <w:tc>
          <w:tcPr>
            <w:tcW w:w="1260" w:type="dxa"/>
          </w:tcPr>
          <w:p w14:paraId="28E5EB68" w14:textId="77777777" w:rsidR="00525AD1" w:rsidRPr="00525AD1" w:rsidRDefault="00525AD1" w:rsidP="00BC255D">
            <w:pPr>
              <w:rPr>
                <w:rFonts w:ascii="Arial Narrow" w:hAnsi="Arial Narrow"/>
                <w:sz w:val="20"/>
                <w:szCs w:val="20"/>
                <w:lang w:val="es-PR"/>
              </w:rPr>
            </w:pPr>
          </w:p>
        </w:tc>
      </w:tr>
      <w:tr w:rsidR="00525AD1" w:rsidRPr="00B11BC7" w14:paraId="464188D4" w14:textId="77777777" w:rsidTr="00525AD1">
        <w:tc>
          <w:tcPr>
            <w:tcW w:w="3685" w:type="dxa"/>
          </w:tcPr>
          <w:p w14:paraId="5A6DD8A9" w14:textId="77777777" w:rsidR="00525AD1" w:rsidRPr="00525AD1" w:rsidRDefault="00525AD1" w:rsidP="00525AD1">
            <w:pPr>
              <w:jc w:val="right"/>
              <w:rPr>
                <w:rFonts w:ascii="Arial Narrow" w:hAnsi="Arial Narrow"/>
                <w:b/>
                <w:sz w:val="20"/>
                <w:szCs w:val="20"/>
                <w:lang w:val="es-PR"/>
              </w:rPr>
            </w:pPr>
            <w:r w:rsidRPr="00525AD1">
              <w:rPr>
                <w:rFonts w:ascii="Arial Narrow" w:hAnsi="Arial Narrow"/>
                <w:b/>
                <w:sz w:val="20"/>
                <w:szCs w:val="20"/>
                <w:lang w:val="es-PR"/>
              </w:rPr>
              <w:t>TOTAL</w:t>
            </w:r>
          </w:p>
        </w:tc>
        <w:tc>
          <w:tcPr>
            <w:tcW w:w="1530" w:type="dxa"/>
          </w:tcPr>
          <w:p w14:paraId="431DAF6D" w14:textId="77777777" w:rsidR="00525AD1" w:rsidRPr="00525AD1" w:rsidRDefault="00525AD1" w:rsidP="00BC255D">
            <w:pPr>
              <w:rPr>
                <w:rFonts w:ascii="Arial Narrow" w:hAnsi="Arial Narrow"/>
                <w:sz w:val="20"/>
                <w:szCs w:val="20"/>
                <w:lang w:val="es-PR"/>
              </w:rPr>
            </w:pPr>
          </w:p>
        </w:tc>
        <w:tc>
          <w:tcPr>
            <w:tcW w:w="1170" w:type="dxa"/>
          </w:tcPr>
          <w:p w14:paraId="64DFAEE1" w14:textId="77777777" w:rsidR="00525AD1" w:rsidRPr="00525AD1" w:rsidRDefault="00525AD1" w:rsidP="00BC255D">
            <w:pPr>
              <w:rPr>
                <w:rFonts w:ascii="Arial Narrow" w:hAnsi="Arial Narrow"/>
                <w:sz w:val="20"/>
                <w:szCs w:val="20"/>
                <w:lang w:val="es-PR"/>
              </w:rPr>
            </w:pPr>
          </w:p>
        </w:tc>
        <w:tc>
          <w:tcPr>
            <w:tcW w:w="1080" w:type="dxa"/>
          </w:tcPr>
          <w:p w14:paraId="7444D61C" w14:textId="77777777" w:rsidR="00525AD1" w:rsidRPr="00525AD1" w:rsidRDefault="00525AD1" w:rsidP="00BC255D">
            <w:pPr>
              <w:rPr>
                <w:rFonts w:ascii="Arial Narrow" w:hAnsi="Arial Narrow"/>
                <w:sz w:val="20"/>
                <w:szCs w:val="20"/>
                <w:lang w:val="es-PR"/>
              </w:rPr>
            </w:pPr>
          </w:p>
        </w:tc>
        <w:tc>
          <w:tcPr>
            <w:tcW w:w="1170" w:type="dxa"/>
          </w:tcPr>
          <w:p w14:paraId="0FD6F15A" w14:textId="77777777" w:rsidR="00525AD1" w:rsidRPr="00525AD1" w:rsidRDefault="00525AD1" w:rsidP="00BC255D">
            <w:pPr>
              <w:rPr>
                <w:rFonts w:ascii="Arial Narrow" w:hAnsi="Arial Narrow"/>
                <w:sz w:val="20"/>
                <w:szCs w:val="20"/>
                <w:lang w:val="es-PR"/>
              </w:rPr>
            </w:pPr>
          </w:p>
        </w:tc>
        <w:tc>
          <w:tcPr>
            <w:tcW w:w="1260" w:type="dxa"/>
          </w:tcPr>
          <w:p w14:paraId="43F5C2DE" w14:textId="77777777" w:rsidR="00525AD1" w:rsidRPr="00525AD1" w:rsidRDefault="00525AD1" w:rsidP="00BC255D">
            <w:pPr>
              <w:rPr>
                <w:rFonts w:ascii="Arial Narrow" w:hAnsi="Arial Narrow"/>
                <w:sz w:val="20"/>
                <w:szCs w:val="20"/>
                <w:lang w:val="es-PR"/>
              </w:rPr>
            </w:pPr>
          </w:p>
        </w:tc>
      </w:tr>
      <w:tr w:rsidR="00525AD1" w:rsidRPr="00B11BC7" w14:paraId="5716F59A" w14:textId="77777777" w:rsidTr="00525AD1">
        <w:tc>
          <w:tcPr>
            <w:tcW w:w="3685" w:type="dxa"/>
          </w:tcPr>
          <w:p w14:paraId="5B2B001C" w14:textId="77777777" w:rsidR="00525AD1" w:rsidRPr="00525AD1" w:rsidRDefault="00525AD1" w:rsidP="00BC255D">
            <w:pPr>
              <w:rPr>
                <w:rFonts w:ascii="Arial Narrow" w:hAnsi="Arial Narrow"/>
                <w:sz w:val="20"/>
                <w:szCs w:val="20"/>
                <w:lang w:val="es-PR"/>
              </w:rPr>
            </w:pPr>
          </w:p>
        </w:tc>
        <w:tc>
          <w:tcPr>
            <w:tcW w:w="1530" w:type="dxa"/>
          </w:tcPr>
          <w:p w14:paraId="1BB01CDF" w14:textId="77777777" w:rsidR="00525AD1" w:rsidRPr="00525AD1" w:rsidRDefault="00525AD1" w:rsidP="00BC255D">
            <w:pPr>
              <w:rPr>
                <w:rFonts w:ascii="Arial Narrow" w:hAnsi="Arial Narrow"/>
                <w:sz w:val="20"/>
                <w:szCs w:val="20"/>
                <w:lang w:val="es-PR"/>
              </w:rPr>
            </w:pPr>
          </w:p>
        </w:tc>
        <w:tc>
          <w:tcPr>
            <w:tcW w:w="1170" w:type="dxa"/>
          </w:tcPr>
          <w:p w14:paraId="4E5063AA" w14:textId="77777777" w:rsidR="00525AD1" w:rsidRPr="00525AD1" w:rsidRDefault="00525AD1" w:rsidP="00BC255D">
            <w:pPr>
              <w:rPr>
                <w:rFonts w:ascii="Arial Narrow" w:hAnsi="Arial Narrow"/>
                <w:sz w:val="20"/>
                <w:szCs w:val="20"/>
                <w:lang w:val="es-PR"/>
              </w:rPr>
            </w:pPr>
          </w:p>
        </w:tc>
        <w:tc>
          <w:tcPr>
            <w:tcW w:w="1080" w:type="dxa"/>
          </w:tcPr>
          <w:p w14:paraId="7D0C43A0" w14:textId="77777777" w:rsidR="00525AD1" w:rsidRPr="00525AD1" w:rsidRDefault="00525AD1" w:rsidP="00BC255D">
            <w:pPr>
              <w:rPr>
                <w:rFonts w:ascii="Arial Narrow" w:hAnsi="Arial Narrow"/>
                <w:sz w:val="20"/>
                <w:szCs w:val="20"/>
                <w:lang w:val="es-PR"/>
              </w:rPr>
            </w:pPr>
          </w:p>
        </w:tc>
        <w:tc>
          <w:tcPr>
            <w:tcW w:w="1170" w:type="dxa"/>
          </w:tcPr>
          <w:p w14:paraId="5A8B4D48" w14:textId="77777777" w:rsidR="00525AD1" w:rsidRPr="00525AD1" w:rsidRDefault="00525AD1" w:rsidP="00BC255D">
            <w:pPr>
              <w:rPr>
                <w:rFonts w:ascii="Arial Narrow" w:hAnsi="Arial Narrow"/>
                <w:sz w:val="20"/>
                <w:szCs w:val="20"/>
                <w:lang w:val="es-PR"/>
              </w:rPr>
            </w:pPr>
          </w:p>
        </w:tc>
        <w:tc>
          <w:tcPr>
            <w:tcW w:w="1260" w:type="dxa"/>
          </w:tcPr>
          <w:p w14:paraId="2D209C3F" w14:textId="77777777" w:rsidR="00525AD1" w:rsidRPr="00525AD1" w:rsidRDefault="00525AD1" w:rsidP="00BC255D">
            <w:pPr>
              <w:rPr>
                <w:rFonts w:ascii="Arial Narrow" w:hAnsi="Arial Narrow"/>
                <w:sz w:val="20"/>
                <w:szCs w:val="20"/>
                <w:lang w:val="es-PR"/>
              </w:rPr>
            </w:pPr>
          </w:p>
        </w:tc>
      </w:tr>
      <w:tr w:rsidR="00525AD1" w:rsidRPr="00B11BC7" w14:paraId="5956FF05" w14:textId="77777777" w:rsidTr="00525AD1">
        <w:tc>
          <w:tcPr>
            <w:tcW w:w="3685" w:type="dxa"/>
          </w:tcPr>
          <w:p w14:paraId="26D8F12F" w14:textId="77777777" w:rsidR="00525AD1" w:rsidRPr="00525AD1" w:rsidRDefault="00525AD1" w:rsidP="00525AD1">
            <w:pPr>
              <w:jc w:val="right"/>
              <w:rPr>
                <w:rFonts w:ascii="Arial Narrow" w:hAnsi="Arial Narrow"/>
                <w:b/>
                <w:sz w:val="20"/>
                <w:szCs w:val="20"/>
                <w:lang w:val="es-PR"/>
              </w:rPr>
            </w:pPr>
            <w:r w:rsidRPr="00525AD1">
              <w:rPr>
                <w:rFonts w:ascii="Arial Narrow" w:hAnsi="Arial Narrow"/>
                <w:b/>
                <w:sz w:val="20"/>
                <w:szCs w:val="20"/>
                <w:lang w:val="es-PR"/>
              </w:rPr>
              <w:t>CLASIFICACIÓN</w:t>
            </w:r>
          </w:p>
        </w:tc>
        <w:tc>
          <w:tcPr>
            <w:tcW w:w="1530" w:type="dxa"/>
          </w:tcPr>
          <w:p w14:paraId="6BA9628D" w14:textId="77777777" w:rsidR="00525AD1" w:rsidRPr="00525AD1" w:rsidRDefault="00525AD1" w:rsidP="00BC255D">
            <w:pPr>
              <w:rPr>
                <w:rFonts w:ascii="Arial Narrow" w:hAnsi="Arial Narrow"/>
                <w:sz w:val="20"/>
                <w:szCs w:val="20"/>
                <w:lang w:val="es-PR"/>
              </w:rPr>
            </w:pPr>
          </w:p>
        </w:tc>
        <w:tc>
          <w:tcPr>
            <w:tcW w:w="1170" w:type="dxa"/>
          </w:tcPr>
          <w:p w14:paraId="5C36AA31" w14:textId="77777777" w:rsidR="00525AD1" w:rsidRPr="00525AD1" w:rsidRDefault="00525AD1" w:rsidP="00BC255D">
            <w:pPr>
              <w:rPr>
                <w:rFonts w:ascii="Arial Narrow" w:hAnsi="Arial Narrow"/>
                <w:sz w:val="20"/>
                <w:szCs w:val="20"/>
                <w:lang w:val="es-PR"/>
              </w:rPr>
            </w:pPr>
          </w:p>
        </w:tc>
        <w:tc>
          <w:tcPr>
            <w:tcW w:w="1080" w:type="dxa"/>
          </w:tcPr>
          <w:p w14:paraId="382BF417" w14:textId="77777777" w:rsidR="00525AD1" w:rsidRPr="00525AD1" w:rsidRDefault="00525AD1" w:rsidP="00BC255D">
            <w:pPr>
              <w:rPr>
                <w:rFonts w:ascii="Arial Narrow" w:hAnsi="Arial Narrow"/>
                <w:sz w:val="20"/>
                <w:szCs w:val="20"/>
                <w:lang w:val="es-PR"/>
              </w:rPr>
            </w:pPr>
          </w:p>
        </w:tc>
        <w:tc>
          <w:tcPr>
            <w:tcW w:w="1170" w:type="dxa"/>
          </w:tcPr>
          <w:p w14:paraId="093FEB7A" w14:textId="77777777" w:rsidR="00525AD1" w:rsidRPr="00525AD1" w:rsidRDefault="00525AD1" w:rsidP="00BC255D">
            <w:pPr>
              <w:rPr>
                <w:rFonts w:ascii="Arial Narrow" w:hAnsi="Arial Narrow"/>
                <w:sz w:val="20"/>
                <w:szCs w:val="20"/>
                <w:lang w:val="es-PR"/>
              </w:rPr>
            </w:pPr>
          </w:p>
        </w:tc>
        <w:tc>
          <w:tcPr>
            <w:tcW w:w="1260" w:type="dxa"/>
          </w:tcPr>
          <w:p w14:paraId="743967FB" w14:textId="77777777" w:rsidR="00525AD1" w:rsidRPr="00525AD1" w:rsidRDefault="00525AD1" w:rsidP="00BC255D">
            <w:pPr>
              <w:rPr>
                <w:rFonts w:ascii="Arial Narrow" w:hAnsi="Arial Narrow"/>
                <w:sz w:val="20"/>
                <w:szCs w:val="20"/>
                <w:lang w:val="es-PR"/>
              </w:rPr>
            </w:pPr>
          </w:p>
        </w:tc>
      </w:tr>
      <w:tr w:rsidR="00525AD1" w:rsidRPr="00B11BC7" w14:paraId="72EE2A2F" w14:textId="77777777" w:rsidTr="00525AD1">
        <w:tc>
          <w:tcPr>
            <w:tcW w:w="3685" w:type="dxa"/>
          </w:tcPr>
          <w:p w14:paraId="79823FF3" w14:textId="77777777" w:rsidR="00525AD1" w:rsidRPr="00525AD1" w:rsidRDefault="00525AD1" w:rsidP="00BC255D">
            <w:pPr>
              <w:rPr>
                <w:rFonts w:ascii="Arial Narrow" w:hAnsi="Arial Narrow"/>
                <w:sz w:val="20"/>
                <w:szCs w:val="20"/>
                <w:lang w:val="es-PR"/>
              </w:rPr>
            </w:pPr>
          </w:p>
        </w:tc>
        <w:tc>
          <w:tcPr>
            <w:tcW w:w="1530" w:type="dxa"/>
          </w:tcPr>
          <w:p w14:paraId="14DC4504" w14:textId="77777777" w:rsidR="00525AD1" w:rsidRPr="00525AD1" w:rsidRDefault="00525AD1" w:rsidP="00BC255D">
            <w:pPr>
              <w:rPr>
                <w:rFonts w:ascii="Arial Narrow" w:hAnsi="Arial Narrow"/>
                <w:sz w:val="20"/>
                <w:szCs w:val="20"/>
                <w:lang w:val="es-PR"/>
              </w:rPr>
            </w:pPr>
          </w:p>
        </w:tc>
        <w:tc>
          <w:tcPr>
            <w:tcW w:w="1170" w:type="dxa"/>
          </w:tcPr>
          <w:p w14:paraId="6150681E" w14:textId="77777777" w:rsidR="00525AD1" w:rsidRPr="00525AD1" w:rsidRDefault="00525AD1" w:rsidP="00BC255D">
            <w:pPr>
              <w:rPr>
                <w:rFonts w:ascii="Arial Narrow" w:hAnsi="Arial Narrow"/>
                <w:sz w:val="20"/>
                <w:szCs w:val="20"/>
                <w:lang w:val="es-PR"/>
              </w:rPr>
            </w:pPr>
          </w:p>
        </w:tc>
        <w:tc>
          <w:tcPr>
            <w:tcW w:w="1080" w:type="dxa"/>
          </w:tcPr>
          <w:p w14:paraId="64B7338B" w14:textId="77777777" w:rsidR="00525AD1" w:rsidRPr="00525AD1" w:rsidRDefault="00525AD1" w:rsidP="00BC255D">
            <w:pPr>
              <w:rPr>
                <w:rFonts w:ascii="Arial Narrow" w:hAnsi="Arial Narrow"/>
                <w:sz w:val="20"/>
                <w:szCs w:val="20"/>
                <w:lang w:val="es-PR"/>
              </w:rPr>
            </w:pPr>
          </w:p>
        </w:tc>
        <w:tc>
          <w:tcPr>
            <w:tcW w:w="1170" w:type="dxa"/>
          </w:tcPr>
          <w:p w14:paraId="634143DF" w14:textId="77777777" w:rsidR="00525AD1" w:rsidRPr="00525AD1" w:rsidRDefault="00525AD1" w:rsidP="00BC255D">
            <w:pPr>
              <w:rPr>
                <w:rFonts w:ascii="Arial Narrow" w:hAnsi="Arial Narrow"/>
                <w:sz w:val="20"/>
                <w:szCs w:val="20"/>
                <w:lang w:val="es-PR"/>
              </w:rPr>
            </w:pPr>
          </w:p>
        </w:tc>
        <w:tc>
          <w:tcPr>
            <w:tcW w:w="1260" w:type="dxa"/>
          </w:tcPr>
          <w:p w14:paraId="59D59CD3" w14:textId="77777777" w:rsidR="00525AD1" w:rsidRPr="00525AD1" w:rsidRDefault="00525AD1" w:rsidP="00BC255D">
            <w:pPr>
              <w:rPr>
                <w:rFonts w:ascii="Arial Narrow" w:hAnsi="Arial Narrow"/>
                <w:sz w:val="20"/>
                <w:szCs w:val="20"/>
                <w:lang w:val="es-PR"/>
              </w:rPr>
            </w:pPr>
          </w:p>
        </w:tc>
      </w:tr>
      <w:tr w:rsidR="00525AD1" w:rsidRPr="00B11BC7" w14:paraId="50A9A9A5" w14:textId="77777777" w:rsidTr="00525AD1">
        <w:tc>
          <w:tcPr>
            <w:tcW w:w="9895" w:type="dxa"/>
            <w:gridSpan w:val="6"/>
          </w:tcPr>
          <w:p w14:paraId="35D53D9E" w14:textId="77777777" w:rsidR="00525AD1" w:rsidRPr="00525AD1" w:rsidRDefault="00525AD1" w:rsidP="00BC255D">
            <w:pPr>
              <w:rPr>
                <w:rFonts w:ascii="Arial Narrow" w:hAnsi="Arial Narrow"/>
                <w:b/>
                <w:sz w:val="20"/>
                <w:szCs w:val="20"/>
                <w:lang w:val="es-PR"/>
              </w:rPr>
            </w:pPr>
            <w:r w:rsidRPr="00525AD1">
              <w:rPr>
                <w:rFonts w:ascii="Arial Narrow" w:hAnsi="Arial Narrow"/>
                <w:b/>
                <w:sz w:val="20"/>
                <w:szCs w:val="20"/>
                <w:lang w:val="es-PR"/>
              </w:rPr>
              <w:t>COMENTARIOS:</w:t>
            </w:r>
          </w:p>
        </w:tc>
      </w:tr>
      <w:tr w:rsidR="00525AD1" w:rsidRPr="00B11BC7" w14:paraId="387B8F64" w14:textId="77777777" w:rsidTr="00525AD1">
        <w:tc>
          <w:tcPr>
            <w:tcW w:w="9895" w:type="dxa"/>
            <w:gridSpan w:val="6"/>
          </w:tcPr>
          <w:p w14:paraId="17DDF137" w14:textId="77777777" w:rsidR="00525AD1" w:rsidRPr="00525AD1" w:rsidRDefault="00525AD1" w:rsidP="00BC255D">
            <w:pPr>
              <w:rPr>
                <w:rFonts w:ascii="Arial Narrow" w:hAnsi="Arial Narrow"/>
                <w:sz w:val="20"/>
                <w:szCs w:val="20"/>
                <w:lang w:val="es-PR"/>
              </w:rPr>
            </w:pPr>
          </w:p>
        </w:tc>
      </w:tr>
      <w:tr w:rsidR="00525AD1" w:rsidRPr="00B11BC7" w14:paraId="579BB307" w14:textId="77777777" w:rsidTr="00525AD1">
        <w:tc>
          <w:tcPr>
            <w:tcW w:w="9895" w:type="dxa"/>
            <w:gridSpan w:val="6"/>
          </w:tcPr>
          <w:p w14:paraId="7738C2F2" w14:textId="77777777" w:rsidR="00525AD1" w:rsidRPr="00525AD1" w:rsidRDefault="00525AD1" w:rsidP="00BC255D">
            <w:pPr>
              <w:rPr>
                <w:rFonts w:ascii="Arial Narrow" w:hAnsi="Arial Narrow"/>
                <w:sz w:val="20"/>
                <w:szCs w:val="20"/>
                <w:lang w:val="es-PR"/>
              </w:rPr>
            </w:pPr>
          </w:p>
        </w:tc>
      </w:tr>
    </w:tbl>
    <w:p w14:paraId="0B2FE9CA" w14:textId="77777777" w:rsidR="00F536F1" w:rsidRDefault="00F536F1">
      <w:pPr>
        <w:rPr>
          <w:rFonts w:ascii="Arial" w:hAnsi="Arial" w:cs="Arial"/>
          <w:b/>
          <w:sz w:val="20"/>
          <w:szCs w:val="20"/>
          <w:lang w:val="es-ES"/>
        </w:rPr>
      </w:pPr>
    </w:p>
    <w:p w14:paraId="4828A07B" w14:textId="77777777" w:rsidR="006354A3" w:rsidRPr="00B13B15" w:rsidRDefault="00525AD1" w:rsidP="006354A3">
      <w:pPr>
        <w:pStyle w:val="NoSpacing"/>
        <w:jc w:val="center"/>
        <w:rPr>
          <w:b/>
          <w:sz w:val="24"/>
          <w:lang w:val="es-PR"/>
        </w:rPr>
      </w:pPr>
      <w:r>
        <w:rPr>
          <w:rFonts w:ascii="Arial" w:hAnsi="Arial" w:cs="Arial"/>
          <w:b/>
          <w:sz w:val="20"/>
          <w:lang w:val="es-ES"/>
        </w:rPr>
        <w:br w:type="page"/>
      </w:r>
      <w:r w:rsidR="0070066F">
        <w:rPr>
          <w:b/>
          <w:sz w:val="24"/>
          <w:lang w:val="es-PR"/>
        </w:rPr>
        <w:lastRenderedPageBreak/>
        <w:t>RÚ</w:t>
      </w:r>
      <w:r w:rsidR="00B13B15" w:rsidRPr="00B13B15">
        <w:rPr>
          <w:b/>
          <w:sz w:val="24"/>
          <w:lang w:val="es-PR"/>
        </w:rPr>
        <w:t>BRICA PARA EVALUAR MÉRITOS DE SOLICITUDES DE DESCARGAS</w:t>
      </w:r>
    </w:p>
    <w:p w14:paraId="59A16E11" w14:textId="77777777" w:rsidR="006354A3" w:rsidRPr="00050517" w:rsidRDefault="006354A3" w:rsidP="006354A3">
      <w:pPr>
        <w:pStyle w:val="NoSpacing"/>
        <w:jc w:val="center"/>
        <w:rPr>
          <w:rFonts w:ascii="Times New Roman" w:eastAsia="Times New Roman" w:hAnsi="Times New Roman" w:cs="Times New Roman"/>
          <w:sz w:val="20"/>
          <w:szCs w:val="20"/>
          <w:lang w:val="es-PR"/>
        </w:rPr>
      </w:pPr>
    </w:p>
    <w:p w14:paraId="210864C9" w14:textId="77777777" w:rsidR="006354A3" w:rsidRPr="009109AB" w:rsidRDefault="006354A3" w:rsidP="006354A3">
      <w:pPr>
        <w:pStyle w:val="NoSpacing"/>
        <w:rPr>
          <w:sz w:val="20"/>
          <w:szCs w:val="20"/>
          <w:lang w:val="es-PR"/>
        </w:rPr>
      </w:pPr>
      <w:r w:rsidRPr="00050517">
        <w:rPr>
          <w:rFonts w:ascii="Times New Roman" w:eastAsia="Times New Roman" w:hAnsi="Times New Roman" w:cs="Times New Roman"/>
          <w:sz w:val="20"/>
          <w:szCs w:val="20"/>
          <w:lang w:val="es-PR"/>
        </w:rPr>
        <w:t>Profesor/a somete propuesta:____________________________</w:t>
      </w:r>
      <w:r w:rsidRPr="00050517">
        <w:rPr>
          <w:rFonts w:ascii="Times New Roman" w:eastAsia="Times New Roman" w:hAnsi="Times New Roman" w:cs="Times New Roman"/>
          <w:sz w:val="20"/>
          <w:szCs w:val="20"/>
          <w:lang w:val="es-PR"/>
        </w:rPr>
        <w:tab/>
        <w:t>Total de créditos solicitados__________</w:t>
      </w:r>
    </w:p>
    <w:p w14:paraId="5A0F27FE" w14:textId="77777777" w:rsidR="006354A3" w:rsidRDefault="006354A3" w:rsidP="006354A3">
      <w:pPr>
        <w:pStyle w:val="NoSpacing"/>
        <w:rPr>
          <w:sz w:val="20"/>
          <w:szCs w:val="20"/>
          <w:lang w:val="es-PR"/>
        </w:rPr>
      </w:pPr>
    </w:p>
    <w:p w14:paraId="127E253A" w14:textId="77777777" w:rsidR="00050517" w:rsidRPr="009109AB" w:rsidRDefault="00050517" w:rsidP="006354A3">
      <w:pPr>
        <w:pStyle w:val="NoSpacing"/>
        <w:rPr>
          <w:sz w:val="20"/>
          <w:szCs w:val="20"/>
          <w:lang w:val="es-PR"/>
        </w:rPr>
      </w:pPr>
    </w:p>
    <w:p w14:paraId="0C66CF68" w14:textId="77777777" w:rsidR="006354A3" w:rsidRDefault="006354A3">
      <w:pPr>
        <w:rPr>
          <w:rFonts w:ascii="Arial" w:hAnsi="Arial" w:cs="Arial"/>
          <w:b/>
          <w:sz w:val="20"/>
          <w:lang w:val="es-ES"/>
        </w:rPr>
      </w:pPr>
      <w:r w:rsidRPr="009109AB">
        <w:rPr>
          <w:sz w:val="20"/>
          <w:szCs w:val="20"/>
          <w:lang w:val="es-PR"/>
        </w:rPr>
        <w:t xml:space="preserve"> Departamento</w:t>
      </w:r>
      <w:r w:rsidR="00B575B3" w:rsidRPr="009109AB">
        <w:rPr>
          <w:sz w:val="20"/>
          <w:szCs w:val="20"/>
          <w:lang w:val="es-PR"/>
        </w:rPr>
        <w:t>:</w:t>
      </w:r>
      <w:r w:rsidR="00B575B3">
        <w:rPr>
          <w:sz w:val="20"/>
          <w:szCs w:val="20"/>
          <w:lang w:val="es-PR"/>
        </w:rPr>
        <w:t xml:space="preserve"> _</w:t>
      </w:r>
      <w:r>
        <w:rPr>
          <w:sz w:val="20"/>
          <w:szCs w:val="20"/>
          <w:lang w:val="es-PR"/>
        </w:rPr>
        <w:t>_______</w:t>
      </w:r>
    </w:p>
    <w:p w14:paraId="5F2F7822" w14:textId="77777777" w:rsidR="00525AD1" w:rsidRDefault="00525AD1">
      <w:pPr>
        <w:rPr>
          <w:rFonts w:ascii="Arial" w:hAnsi="Arial" w:cs="Arial"/>
          <w:b/>
          <w:sz w:val="20"/>
          <w:szCs w:val="20"/>
          <w:lang w:val="es-ES"/>
        </w:rPr>
      </w:pPr>
    </w:p>
    <w:tbl>
      <w:tblPr>
        <w:tblStyle w:val="TableGrid"/>
        <w:tblpPr w:leftFromText="180" w:rightFromText="180" w:vertAnchor="page" w:horzAnchor="margin" w:tblpY="2983"/>
        <w:tblW w:w="9847" w:type="dxa"/>
        <w:tblLook w:val="04A0" w:firstRow="1" w:lastRow="0" w:firstColumn="1" w:lastColumn="0" w:noHBand="0" w:noVBand="1"/>
      </w:tblPr>
      <w:tblGrid>
        <w:gridCol w:w="386"/>
        <w:gridCol w:w="2148"/>
        <w:gridCol w:w="4661"/>
        <w:gridCol w:w="1350"/>
        <w:gridCol w:w="1302"/>
        <w:tblGridChange w:id="18">
          <w:tblGrid>
            <w:gridCol w:w="386"/>
            <w:gridCol w:w="2148"/>
            <w:gridCol w:w="4661"/>
            <w:gridCol w:w="1350"/>
            <w:gridCol w:w="1302"/>
          </w:tblGrid>
        </w:tblGridChange>
      </w:tblGrid>
      <w:tr w:rsidR="00B13B15" w:rsidRPr="009109AB" w14:paraId="2F86EC16" w14:textId="77777777" w:rsidTr="00F86BF0">
        <w:tc>
          <w:tcPr>
            <w:tcW w:w="386" w:type="dxa"/>
          </w:tcPr>
          <w:p w14:paraId="3B20A8C3" w14:textId="77777777" w:rsidR="00B13B15" w:rsidRPr="00050517" w:rsidRDefault="00B13B15" w:rsidP="00B13B15">
            <w:pPr>
              <w:pStyle w:val="NoSpacing"/>
              <w:jc w:val="center"/>
              <w:rPr>
                <w:rFonts w:ascii="Times New Roman" w:hAnsi="Times New Roman" w:cs="Times New Roman"/>
                <w:b/>
                <w:sz w:val="18"/>
                <w:szCs w:val="18"/>
                <w:u w:val="single"/>
              </w:rPr>
            </w:pPr>
            <w:r w:rsidRPr="00050517">
              <w:rPr>
                <w:rFonts w:ascii="Times New Roman" w:hAnsi="Times New Roman" w:cs="Times New Roman"/>
                <w:b/>
                <w:sz w:val="18"/>
                <w:szCs w:val="18"/>
                <w:u w:val="single"/>
              </w:rPr>
              <w:t>#</w:t>
            </w:r>
          </w:p>
        </w:tc>
        <w:tc>
          <w:tcPr>
            <w:tcW w:w="2148" w:type="dxa"/>
          </w:tcPr>
          <w:p w14:paraId="6EF716B5" w14:textId="77777777" w:rsidR="00B13B15" w:rsidRPr="00050517" w:rsidRDefault="00B13B15" w:rsidP="00B13B15">
            <w:pPr>
              <w:pStyle w:val="NoSpacing"/>
              <w:jc w:val="center"/>
              <w:rPr>
                <w:rFonts w:ascii="Times New Roman" w:hAnsi="Times New Roman" w:cs="Times New Roman"/>
                <w:b/>
                <w:sz w:val="18"/>
                <w:szCs w:val="18"/>
              </w:rPr>
            </w:pPr>
            <w:r w:rsidRPr="00050517">
              <w:rPr>
                <w:rFonts w:ascii="Times New Roman" w:hAnsi="Times New Roman" w:cs="Times New Roman"/>
                <w:b/>
                <w:sz w:val="18"/>
                <w:szCs w:val="18"/>
                <w:u w:val="single"/>
              </w:rPr>
              <w:t>Criterios a evaluar</w:t>
            </w:r>
          </w:p>
        </w:tc>
        <w:tc>
          <w:tcPr>
            <w:tcW w:w="4661" w:type="dxa"/>
          </w:tcPr>
          <w:p w14:paraId="182EFDBD" w14:textId="77777777" w:rsidR="00B13B15" w:rsidRPr="00050517" w:rsidRDefault="00B13B15" w:rsidP="00B13B15">
            <w:pPr>
              <w:pStyle w:val="NoSpacing"/>
              <w:jc w:val="center"/>
              <w:rPr>
                <w:rFonts w:ascii="Times New Roman" w:hAnsi="Times New Roman" w:cs="Times New Roman"/>
                <w:b/>
                <w:sz w:val="18"/>
                <w:szCs w:val="18"/>
              </w:rPr>
            </w:pPr>
            <w:r w:rsidRPr="00050517">
              <w:rPr>
                <w:rFonts w:ascii="Times New Roman" w:hAnsi="Times New Roman" w:cs="Times New Roman"/>
                <w:b/>
                <w:sz w:val="18"/>
                <w:szCs w:val="18"/>
              </w:rPr>
              <w:t>Componentes</w:t>
            </w:r>
          </w:p>
        </w:tc>
        <w:tc>
          <w:tcPr>
            <w:tcW w:w="1350" w:type="dxa"/>
          </w:tcPr>
          <w:p w14:paraId="5DC9095C" w14:textId="77777777" w:rsidR="00B13B15" w:rsidRPr="00050517" w:rsidRDefault="00B13B15" w:rsidP="00B13B15">
            <w:pPr>
              <w:pStyle w:val="NoSpacing"/>
              <w:jc w:val="center"/>
              <w:rPr>
                <w:rFonts w:ascii="Times New Roman" w:hAnsi="Times New Roman" w:cs="Times New Roman"/>
                <w:b/>
                <w:sz w:val="18"/>
                <w:szCs w:val="18"/>
              </w:rPr>
            </w:pPr>
            <w:r w:rsidRPr="00050517">
              <w:rPr>
                <w:rFonts w:ascii="Times New Roman" w:hAnsi="Times New Roman" w:cs="Times New Roman"/>
                <w:b/>
                <w:sz w:val="18"/>
                <w:szCs w:val="18"/>
              </w:rPr>
              <w:t>Escala</w:t>
            </w:r>
          </w:p>
        </w:tc>
        <w:tc>
          <w:tcPr>
            <w:tcW w:w="1302" w:type="dxa"/>
          </w:tcPr>
          <w:p w14:paraId="0478F620" w14:textId="77777777" w:rsidR="00B13B15" w:rsidRPr="00050517" w:rsidRDefault="00B13B15" w:rsidP="00B13B15">
            <w:pPr>
              <w:pStyle w:val="NoSpacing"/>
              <w:jc w:val="center"/>
              <w:rPr>
                <w:rFonts w:ascii="Times New Roman" w:hAnsi="Times New Roman" w:cs="Times New Roman"/>
                <w:b/>
                <w:sz w:val="18"/>
                <w:szCs w:val="18"/>
              </w:rPr>
            </w:pPr>
            <w:r w:rsidRPr="00050517">
              <w:rPr>
                <w:rFonts w:ascii="Times New Roman" w:hAnsi="Times New Roman" w:cs="Times New Roman"/>
                <w:b/>
                <w:sz w:val="18"/>
                <w:szCs w:val="18"/>
              </w:rPr>
              <w:t>Puntuación</w:t>
            </w:r>
          </w:p>
        </w:tc>
      </w:tr>
      <w:tr w:rsidR="00B13B15" w:rsidRPr="0032265B" w14:paraId="567BF42A" w14:textId="77777777" w:rsidTr="00F86BF0">
        <w:trPr>
          <w:trHeight w:val="1328"/>
        </w:trPr>
        <w:tc>
          <w:tcPr>
            <w:tcW w:w="386" w:type="dxa"/>
          </w:tcPr>
          <w:p w14:paraId="661BE640" w14:textId="77777777" w:rsidR="00B13B15" w:rsidRPr="00050517" w:rsidRDefault="00B13B15" w:rsidP="00B13B15">
            <w:pPr>
              <w:pStyle w:val="NoSpacing"/>
              <w:rPr>
                <w:rFonts w:ascii="Times New Roman" w:hAnsi="Times New Roman" w:cs="Times New Roman"/>
                <w:sz w:val="18"/>
                <w:szCs w:val="18"/>
              </w:rPr>
            </w:pPr>
            <w:r w:rsidRPr="00050517">
              <w:rPr>
                <w:rFonts w:ascii="Times New Roman" w:hAnsi="Times New Roman" w:cs="Times New Roman"/>
                <w:sz w:val="18"/>
                <w:szCs w:val="18"/>
              </w:rPr>
              <w:t>1.</w:t>
            </w:r>
          </w:p>
        </w:tc>
        <w:tc>
          <w:tcPr>
            <w:tcW w:w="2148" w:type="dxa"/>
          </w:tcPr>
          <w:p w14:paraId="575D126B" w14:textId="77777777" w:rsidR="00B13B15" w:rsidRPr="00050517" w:rsidRDefault="00B13B15" w:rsidP="00B13B15">
            <w:pPr>
              <w:pStyle w:val="NoSpacing"/>
              <w:rPr>
                <w:rFonts w:ascii="Times New Roman" w:hAnsi="Times New Roman" w:cs="Times New Roman"/>
                <w:sz w:val="18"/>
                <w:szCs w:val="18"/>
              </w:rPr>
            </w:pPr>
            <w:r w:rsidRPr="00050517">
              <w:rPr>
                <w:rFonts w:ascii="Times New Roman" w:hAnsi="Times New Roman" w:cs="Times New Roman"/>
                <w:sz w:val="18"/>
                <w:szCs w:val="18"/>
              </w:rPr>
              <w:t>Actividad a realizar</w:t>
            </w:r>
          </w:p>
        </w:tc>
        <w:tc>
          <w:tcPr>
            <w:tcW w:w="4661" w:type="dxa"/>
          </w:tcPr>
          <w:p w14:paraId="289885AA" w14:textId="77777777" w:rsidR="00B13B15" w:rsidRPr="00050517" w:rsidRDefault="00B13B15" w:rsidP="00B13B15">
            <w:pPr>
              <w:pStyle w:val="NoSpacing"/>
              <w:numPr>
                <w:ilvl w:val="0"/>
                <w:numId w:val="14"/>
              </w:numPr>
              <w:rPr>
                <w:rFonts w:ascii="Times New Roman" w:hAnsi="Times New Roman" w:cs="Times New Roman"/>
                <w:sz w:val="18"/>
                <w:szCs w:val="18"/>
                <w:lang w:val="es-PR"/>
              </w:rPr>
            </w:pPr>
            <w:r w:rsidRPr="00050517">
              <w:rPr>
                <w:rFonts w:ascii="Times New Roman" w:hAnsi="Times New Roman" w:cs="Times New Roman"/>
                <w:sz w:val="18"/>
                <w:szCs w:val="18"/>
                <w:lang w:val="es-PR"/>
              </w:rPr>
              <w:t>Redacción de libro para publicación en editorial con proceso de revisión de pares</w:t>
            </w:r>
          </w:p>
          <w:p w14:paraId="7E4C88B8" w14:textId="77777777" w:rsidR="00B13B15" w:rsidRPr="00050517" w:rsidRDefault="00B13B15" w:rsidP="00B13B15">
            <w:pPr>
              <w:pStyle w:val="NoSpacing"/>
              <w:numPr>
                <w:ilvl w:val="0"/>
                <w:numId w:val="14"/>
              </w:numPr>
              <w:rPr>
                <w:rFonts w:ascii="Times New Roman" w:hAnsi="Times New Roman" w:cs="Times New Roman"/>
                <w:sz w:val="18"/>
                <w:szCs w:val="18"/>
                <w:lang w:val="es-PR"/>
              </w:rPr>
            </w:pPr>
            <w:r w:rsidRPr="00050517">
              <w:rPr>
                <w:rFonts w:ascii="Times New Roman" w:hAnsi="Times New Roman" w:cs="Times New Roman"/>
                <w:sz w:val="18"/>
                <w:szCs w:val="18"/>
                <w:lang w:val="es-PR"/>
              </w:rPr>
              <w:t>Redacción de artículo en revista arbitrada</w:t>
            </w:r>
          </w:p>
          <w:p w14:paraId="5926035D" w14:textId="77777777" w:rsidR="00B13B15" w:rsidRPr="00050517" w:rsidRDefault="00B13B15" w:rsidP="00B13B15">
            <w:pPr>
              <w:pStyle w:val="NoSpacing"/>
              <w:numPr>
                <w:ilvl w:val="0"/>
                <w:numId w:val="14"/>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Redacción de presentación para conferencia académica/profesional </w:t>
            </w:r>
          </w:p>
          <w:p w14:paraId="225BDED4" w14:textId="77777777" w:rsidR="00B13B15" w:rsidRPr="00050517" w:rsidRDefault="00B13B15" w:rsidP="00B13B15">
            <w:pPr>
              <w:pStyle w:val="NoSpacing"/>
              <w:numPr>
                <w:ilvl w:val="0"/>
                <w:numId w:val="14"/>
              </w:numPr>
              <w:rPr>
                <w:rFonts w:ascii="Times New Roman" w:hAnsi="Times New Roman" w:cs="Times New Roman"/>
                <w:sz w:val="18"/>
                <w:szCs w:val="18"/>
                <w:lang w:val="es-PR"/>
              </w:rPr>
            </w:pPr>
            <w:r w:rsidRPr="00050517">
              <w:rPr>
                <w:rFonts w:ascii="Times New Roman" w:hAnsi="Times New Roman" w:cs="Times New Roman"/>
                <w:sz w:val="18"/>
                <w:szCs w:val="18"/>
                <w:lang w:val="es-PR"/>
              </w:rPr>
              <w:t>Labor creativa: (organizar conferencia, coordinar algún evento)</w:t>
            </w:r>
          </w:p>
        </w:tc>
        <w:tc>
          <w:tcPr>
            <w:tcW w:w="1350" w:type="dxa"/>
          </w:tcPr>
          <w:p w14:paraId="39802EE7" w14:textId="77777777" w:rsidR="00B13B15" w:rsidRPr="00050517" w:rsidRDefault="00B13B15" w:rsidP="00B13B15">
            <w:pPr>
              <w:pStyle w:val="NoSpacing"/>
              <w:numPr>
                <w:ilvl w:val="0"/>
                <w:numId w:val="15"/>
              </w:numPr>
              <w:rPr>
                <w:rFonts w:ascii="Times New Roman" w:hAnsi="Times New Roman" w:cs="Times New Roman"/>
                <w:sz w:val="18"/>
                <w:szCs w:val="18"/>
                <w:lang w:val="es-PR"/>
              </w:rPr>
            </w:pPr>
            <w:r w:rsidRPr="00050517">
              <w:rPr>
                <w:rFonts w:ascii="Times New Roman" w:hAnsi="Times New Roman" w:cs="Times New Roman"/>
                <w:sz w:val="18"/>
                <w:szCs w:val="18"/>
                <w:lang w:val="es-PR"/>
              </w:rPr>
              <w:t>4 puntos</w:t>
            </w:r>
          </w:p>
          <w:p w14:paraId="05941D20" w14:textId="77777777" w:rsidR="00B13B15" w:rsidRPr="00050517" w:rsidRDefault="00B13B15" w:rsidP="00B13B15">
            <w:pPr>
              <w:pStyle w:val="NoSpacing"/>
              <w:numPr>
                <w:ilvl w:val="0"/>
                <w:numId w:val="15"/>
              </w:numPr>
              <w:rPr>
                <w:rFonts w:ascii="Times New Roman" w:hAnsi="Times New Roman" w:cs="Times New Roman"/>
                <w:sz w:val="18"/>
                <w:szCs w:val="18"/>
                <w:lang w:val="es-PR"/>
              </w:rPr>
            </w:pPr>
            <w:r w:rsidRPr="00050517">
              <w:rPr>
                <w:rFonts w:ascii="Times New Roman" w:hAnsi="Times New Roman" w:cs="Times New Roman"/>
                <w:sz w:val="18"/>
                <w:szCs w:val="18"/>
                <w:lang w:val="es-PR"/>
              </w:rPr>
              <w:t>3 puntos</w:t>
            </w:r>
          </w:p>
          <w:p w14:paraId="1E2E19DC" w14:textId="77777777" w:rsidR="00B13B15" w:rsidRPr="00050517" w:rsidRDefault="00B13B15" w:rsidP="00B13B15">
            <w:pPr>
              <w:pStyle w:val="NoSpacing"/>
              <w:numPr>
                <w:ilvl w:val="0"/>
                <w:numId w:val="15"/>
              </w:numPr>
              <w:rPr>
                <w:rFonts w:ascii="Times New Roman" w:hAnsi="Times New Roman" w:cs="Times New Roman"/>
                <w:sz w:val="18"/>
                <w:szCs w:val="18"/>
                <w:lang w:val="es-PR"/>
              </w:rPr>
            </w:pPr>
            <w:r w:rsidRPr="00050517">
              <w:rPr>
                <w:rFonts w:ascii="Times New Roman" w:hAnsi="Times New Roman" w:cs="Times New Roman"/>
                <w:sz w:val="18"/>
                <w:szCs w:val="18"/>
                <w:lang w:val="es-PR"/>
              </w:rPr>
              <w:t>2 puntos</w:t>
            </w:r>
          </w:p>
          <w:p w14:paraId="69A2E077" w14:textId="77777777" w:rsidR="00B13B15" w:rsidRPr="00050517" w:rsidRDefault="00B13B15" w:rsidP="00B13B15">
            <w:pPr>
              <w:pStyle w:val="NoSpacing"/>
              <w:numPr>
                <w:ilvl w:val="0"/>
                <w:numId w:val="15"/>
              </w:numPr>
              <w:rPr>
                <w:rFonts w:ascii="Times New Roman" w:hAnsi="Times New Roman" w:cs="Times New Roman"/>
                <w:sz w:val="18"/>
                <w:szCs w:val="18"/>
                <w:lang w:val="es-PR"/>
              </w:rPr>
            </w:pPr>
            <w:r w:rsidRPr="00050517">
              <w:rPr>
                <w:rFonts w:ascii="Times New Roman" w:hAnsi="Times New Roman" w:cs="Times New Roman"/>
                <w:sz w:val="18"/>
                <w:szCs w:val="18"/>
                <w:lang w:val="es-PR"/>
              </w:rPr>
              <w:t>1 punto</w:t>
            </w:r>
          </w:p>
        </w:tc>
        <w:tc>
          <w:tcPr>
            <w:tcW w:w="1302" w:type="dxa"/>
          </w:tcPr>
          <w:p w14:paraId="288A2360" w14:textId="77777777" w:rsidR="00B13B15" w:rsidRPr="00050517" w:rsidRDefault="00B13B15" w:rsidP="00B13B15">
            <w:pPr>
              <w:pStyle w:val="NoSpacing"/>
              <w:ind w:left="360"/>
              <w:rPr>
                <w:rFonts w:ascii="Times New Roman" w:hAnsi="Times New Roman" w:cs="Times New Roman"/>
                <w:sz w:val="18"/>
                <w:szCs w:val="18"/>
                <w:lang w:val="es-PR"/>
              </w:rPr>
            </w:pPr>
          </w:p>
        </w:tc>
      </w:tr>
      <w:tr w:rsidR="00B13B15" w:rsidRPr="009109AB" w14:paraId="39BCB8DB" w14:textId="77777777" w:rsidTr="00F86BF0">
        <w:tc>
          <w:tcPr>
            <w:tcW w:w="386" w:type="dxa"/>
          </w:tcPr>
          <w:p w14:paraId="6C52C460"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2.</w:t>
            </w:r>
          </w:p>
        </w:tc>
        <w:tc>
          <w:tcPr>
            <w:tcW w:w="2148" w:type="dxa"/>
          </w:tcPr>
          <w:p w14:paraId="3E447DE7"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Experiencia previa con el tema</w:t>
            </w:r>
          </w:p>
        </w:tc>
        <w:tc>
          <w:tcPr>
            <w:tcW w:w="4661" w:type="dxa"/>
          </w:tcPr>
          <w:p w14:paraId="649ED777" w14:textId="77777777" w:rsidR="00B13B15" w:rsidRPr="00050517" w:rsidRDefault="00B13B15" w:rsidP="00B13B15">
            <w:pPr>
              <w:pStyle w:val="NoSpacing"/>
              <w:numPr>
                <w:ilvl w:val="0"/>
                <w:numId w:val="16"/>
              </w:numPr>
              <w:rPr>
                <w:rFonts w:ascii="Times New Roman" w:hAnsi="Times New Roman" w:cs="Times New Roman"/>
                <w:sz w:val="18"/>
                <w:szCs w:val="18"/>
                <w:lang w:val="es-PR"/>
              </w:rPr>
            </w:pPr>
            <w:r w:rsidRPr="00050517">
              <w:rPr>
                <w:rFonts w:ascii="Times New Roman" w:hAnsi="Times New Roman" w:cs="Times New Roman"/>
                <w:sz w:val="18"/>
                <w:szCs w:val="18"/>
                <w:lang w:val="es-PR"/>
              </w:rPr>
              <w:t>Investigación y publicación/ presentación(es) previa</w:t>
            </w:r>
          </w:p>
          <w:p w14:paraId="3CBCD42F" w14:textId="77777777" w:rsidR="00B13B15" w:rsidRPr="00050517" w:rsidRDefault="00B13B15" w:rsidP="00B13B15">
            <w:pPr>
              <w:pStyle w:val="NoSpacing"/>
              <w:numPr>
                <w:ilvl w:val="0"/>
                <w:numId w:val="16"/>
              </w:numPr>
              <w:rPr>
                <w:rFonts w:ascii="Times New Roman" w:hAnsi="Times New Roman" w:cs="Times New Roman"/>
                <w:sz w:val="18"/>
                <w:szCs w:val="18"/>
                <w:lang w:val="es-PR"/>
              </w:rPr>
            </w:pPr>
            <w:r w:rsidRPr="00050517">
              <w:rPr>
                <w:rFonts w:ascii="Times New Roman" w:hAnsi="Times New Roman" w:cs="Times New Roman"/>
                <w:sz w:val="18"/>
                <w:szCs w:val="18"/>
                <w:lang w:val="es-PR"/>
              </w:rPr>
              <w:t>Investigación previa sin publicación</w:t>
            </w:r>
          </w:p>
          <w:p w14:paraId="3324F4C1" w14:textId="77777777" w:rsidR="00B13B15" w:rsidRPr="00050517" w:rsidRDefault="00B13B15" w:rsidP="00B13B15">
            <w:pPr>
              <w:pStyle w:val="NoSpacing"/>
              <w:numPr>
                <w:ilvl w:val="0"/>
                <w:numId w:val="16"/>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Proyecto nuevo, sin investigación o publicación previa </w:t>
            </w:r>
          </w:p>
        </w:tc>
        <w:tc>
          <w:tcPr>
            <w:tcW w:w="1350" w:type="dxa"/>
          </w:tcPr>
          <w:p w14:paraId="2BCE563F" w14:textId="77777777" w:rsidR="00B13B15" w:rsidRPr="00050517" w:rsidRDefault="00B13B15" w:rsidP="00B13B15">
            <w:pPr>
              <w:pStyle w:val="NoSpacing"/>
              <w:numPr>
                <w:ilvl w:val="0"/>
                <w:numId w:val="17"/>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3 puntos  </w:t>
            </w:r>
          </w:p>
          <w:p w14:paraId="25CF8954" w14:textId="77777777" w:rsidR="00B13B15" w:rsidRPr="00050517" w:rsidRDefault="00B13B15" w:rsidP="00B13B15">
            <w:pPr>
              <w:pStyle w:val="NoSpacing"/>
              <w:numPr>
                <w:ilvl w:val="0"/>
                <w:numId w:val="17"/>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2 puntos  </w:t>
            </w:r>
          </w:p>
          <w:p w14:paraId="25D41836" w14:textId="77777777" w:rsidR="00B13B15" w:rsidRPr="00050517" w:rsidRDefault="00B13B15" w:rsidP="00B13B15">
            <w:pPr>
              <w:pStyle w:val="NoSpacing"/>
              <w:numPr>
                <w:ilvl w:val="0"/>
                <w:numId w:val="17"/>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1 punto    </w:t>
            </w:r>
          </w:p>
        </w:tc>
        <w:tc>
          <w:tcPr>
            <w:tcW w:w="1302" w:type="dxa"/>
          </w:tcPr>
          <w:p w14:paraId="54B1880A" w14:textId="77777777" w:rsidR="00B13B15" w:rsidRPr="00050517" w:rsidRDefault="00B13B15" w:rsidP="00B13B15">
            <w:pPr>
              <w:pStyle w:val="NoSpacing"/>
              <w:rPr>
                <w:rFonts w:ascii="Times New Roman" w:hAnsi="Times New Roman" w:cs="Times New Roman"/>
                <w:sz w:val="18"/>
                <w:szCs w:val="18"/>
                <w:lang w:val="es-PR"/>
              </w:rPr>
            </w:pPr>
          </w:p>
        </w:tc>
      </w:tr>
      <w:tr w:rsidR="00B13B15" w:rsidRPr="009109AB" w14:paraId="69B7356E" w14:textId="77777777" w:rsidTr="00F86BF0">
        <w:tc>
          <w:tcPr>
            <w:tcW w:w="386" w:type="dxa"/>
          </w:tcPr>
          <w:p w14:paraId="180C7F81" w14:textId="77777777" w:rsidR="00B13B15" w:rsidRPr="00050517" w:rsidRDefault="00B13B15" w:rsidP="00B13B15">
            <w:pPr>
              <w:pStyle w:val="NoSpacing"/>
              <w:rPr>
                <w:rFonts w:ascii="Times New Roman" w:hAnsi="Times New Roman" w:cs="Times New Roman"/>
                <w:sz w:val="18"/>
                <w:szCs w:val="18"/>
              </w:rPr>
            </w:pPr>
            <w:r w:rsidRPr="00050517">
              <w:rPr>
                <w:rFonts w:ascii="Times New Roman" w:hAnsi="Times New Roman" w:cs="Times New Roman"/>
                <w:sz w:val="18"/>
                <w:szCs w:val="18"/>
              </w:rPr>
              <w:t>3.</w:t>
            </w:r>
          </w:p>
        </w:tc>
        <w:tc>
          <w:tcPr>
            <w:tcW w:w="2148" w:type="dxa"/>
          </w:tcPr>
          <w:p w14:paraId="32843874"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Divulgación de los resultados </w:t>
            </w:r>
          </w:p>
        </w:tc>
        <w:tc>
          <w:tcPr>
            <w:tcW w:w="4661" w:type="dxa"/>
          </w:tcPr>
          <w:p w14:paraId="157683A6" w14:textId="77777777" w:rsidR="00B13B15" w:rsidRPr="00050517" w:rsidRDefault="00B13B15" w:rsidP="00B13B15">
            <w:pPr>
              <w:pStyle w:val="NoSpacing"/>
              <w:numPr>
                <w:ilvl w:val="0"/>
                <w:numId w:val="18"/>
              </w:numPr>
              <w:rPr>
                <w:rFonts w:ascii="Times New Roman" w:hAnsi="Times New Roman" w:cs="Times New Roman"/>
                <w:sz w:val="18"/>
                <w:szCs w:val="18"/>
                <w:lang w:val="es-PR"/>
              </w:rPr>
            </w:pPr>
            <w:r w:rsidRPr="00050517">
              <w:rPr>
                <w:rFonts w:ascii="Times New Roman" w:hAnsi="Times New Roman" w:cs="Times New Roman"/>
                <w:sz w:val="18"/>
                <w:szCs w:val="18"/>
                <w:lang w:val="es-PR"/>
              </w:rPr>
              <w:t>Acuerdo previo con editorial o revista para publicar</w:t>
            </w:r>
          </w:p>
          <w:p w14:paraId="7EA5320C" w14:textId="77777777" w:rsidR="00B13B15" w:rsidRPr="00050517" w:rsidRDefault="00B13B15" w:rsidP="00B13B15">
            <w:pPr>
              <w:pStyle w:val="NoSpacing"/>
              <w:numPr>
                <w:ilvl w:val="0"/>
                <w:numId w:val="18"/>
              </w:numPr>
              <w:rPr>
                <w:rFonts w:ascii="Times New Roman" w:hAnsi="Times New Roman" w:cs="Times New Roman"/>
                <w:sz w:val="18"/>
                <w:szCs w:val="18"/>
                <w:lang w:val="es-PR"/>
              </w:rPr>
            </w:pPr>
            <w:r w:rsidRPr="00050517">
              <w:rPr>
                <w:rFonts w:ascii="Times New Roman" w:hAnsi="Times New Roman" w:cs="Times New Roman"/>
                <w:sz w:val="18"/>
                <w:szCs w:val="18"/>
                <w:lang w:val="es-PR"/>
              </w:rPr>
              <w:t>Conferencia (aceptado/a previo a recibir la descarga)</w:t>
            </w:r>
          </w:p>
          <w:p w14:paraId="227DDFC9" w14:textId="77777777" w:rsidR="00B13B15" w:rsidRPr="00050517" w:rsidRDefault="00B13B15" w:rsidP="00B13B15">
            <w:pPr>
              <w:pStyle w:val="NoSpacing"/>
              <w:numPr>
                <w:ilvl w:val="0"/>
                <w:numId w:val="18"/>
              </w:numPr>
              <w:rPr>
                <w:rFonts w:ascii="Times New Roman" w:hAnsi="Times New Roman" w:cs="Times New Roman"/>
                <w:sz w:val="18"/>
                <w:szCs w:val="18"/>
                <w:lang w:val="es-PR"/>
              </w:rPr>
            </w:pPr>
            <w:r w:rsidRPr="00050517">
              <w:rPr>
                <w:rFonts w:ascii="Times New Roman" w:hAnsi="Times New Roman" w:cs="Times New Roman"/>
                <w:sz w:val="18"/>
                <w:szCs w:val="18"/>
                <w:lang w:val="es-PR"/>
              </w:rPr>
              <w:t>Publicación arbitrada (someter)</w:t>
            </w:r>
          </w:p>
          <w:p w14:paraId="51FEEB60" w14:textId="77777777" w:rsidR="00B13B15" w:rsidRPr="00050517" w:rsidRDefault="00B13B15" w:rsidP="00B13B15">
            <w:pPr>
              <w:pStyle w:val="NoSpacing"/>
              <w:numPr>
                <w:ilvl w:val="0"/>
                <w:numId w:val="18"/>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Conferencia profesionales/asociaciones académicas (someter) </w:t>
            </w:r>
          </w:p>
          <w:p w14:paraId="3B98950C" w14:textId="77777777" w:rsidR="00B13B15" w:rsidRPr="00050517" w:rsidRDefault="00B13B15" w:rsidP="00B13B15">
            <w:pPr>
              <w:pStyle w:val="NoSpacing"/>
              <w:numPr>
                <w:ilvl w:val="0"/>
                <w:numId w:val="18"/>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Conferencias por invitación </w:t>
            </w:r>
          </w:p>
        </w:tc>
        <w:tc>
          <w:tcPr>
            <w:tcW w:w="1350" w:type="dxa"/>
          </w:tcPr>
          <w:p w14:paraId="679AB8A9" w14:textId="77777777" w:rsidR="00B13B15" w:rsidRPr="00050517" w:rsidRDefault="00B13B15" w:rsidP="00B13B15">
            <w:pPr>
              <w:pStyle w:val="NoSpacing"/>
              <w:numPr>
                <w:ilvl w:val="0"/>
                <w:numId w:val="19"/>
              </w:numPr>
              <w:rPr>
                <w:rFonts w:ascii="Times New Roman" w:hAnsi="Times New Roman" w:cs="Times New Roman"/>
                <w:sz w:val="18"/>
                <w:szCs w:val="18"/>
                <w:lang w:val="es-PR"/>
              </w:rPr>
            </w:pPr>
            <w:r w:rsidRPr="00050517">
              <w:rPr>
                <w:rFonts w:ascii="Times New Roman" w:hAnsi="Times New Roman" w:cs="Times New Roman"/>
                <w:sz w:val="18"/>
                <w:szCs w:val="18"/>
                <w:lang w:val="es-PR"/>
              </w:rPr>
              <w:t>5 puntos</w:t>
            </w:r>
          </w:p>
          <w:p w14:paraId="35AB1A4A" w14:textId="77777777" w:rsidR="00B13B15" w:rsidRPr="00050517" w:rsidRDefault="00B13B15" w:rsidP="00B13B15">
            <w:pPr>
              <w:pStyle w:val="NoSpacing"/>
              <w:numPr>
                <w:ilvl w:val="0"/>
                <w:numId w:val="19"/>
              </w:numPr>
              <w:rPr>
                <w:rFonts w:ascii="Times New Roman" w:hAnsi="Times New Roman" w:cs="Times New Roman"/>
                <w:sz w:val="18"/>
                <w:szCs w:val="18"/>
                <w:lang w:val="es-PR"/>
              </w:rPr>
            </w:pPr>
            <w:r w:rsidRPr="00050517">
              <w:rPr>
                <w:rFonts w:ascii="Times New Roman" w:hAnsi="Times New Roman" w:cs="Times New Roman"/>
                <w:sz w:val="18"/>
                <w:szCs w:val="18"/>
                <w:lang w:val="es-PR"/>
              </w:rPr>
              <w:t>4 puntos</w:t>
            </w:r>
          </w:p>
          <w:p w14:paraId="001C5C22" w14:textId="77777777" w:rsidR="00B13B15" w:rsidRPr="00050517" w:rsidRDefault="00B13B15" w:rsidP="00B13B15">
            <w:pPr>
              <w:pStyle w:val="NoSpacing"/>
              <w:numPr>
                <w:ilvl w:val="0"/>
                <w:numId w:val="19"/>
              </w:numPr>
              <w:rPr>
                <w:rFonts w:ascii="Times New Roman" w:hAnsi="Times New Roman" w:cs="Times New Roman"/>
                <w:sz w:val="18"/>
                <w:szCs w:val="18"/>
                <w:lang w:val="es-PR"/>
              </w:rPr>
            </w:pPr>
            <w:r w:rsidRPr="00050517">
              <w:rPr>
                <w:rFonts w:ascii="Times New Roman" w:hAnsi="Times New Roman" w:cs="Times New Roman"/>
                <w:sz w:val="18"/>
                <w:szCs w:val="18"/>
                <w:lang w:val="es-PR"/>
              </w:rPr>
              <w:t>3 puntos</w:t>
            </w:r>
          </w:p>
          <w:p w14:paraId="5B073042" w14:textId="77777777" w:rsidR="00B13B15" w:rsidRPr="00050517" w:rsidRDefault="00B13B15" w:rsidP="00B13B15">
            <w:pPr>
              <w:pStyle w:val="NoSpacing"/>
              <w:numPr>
                <w:ilvl w:val="0"/>
                <w:numId w:val="19"/>
              </w:numPr>
              <w:rPr>
                <w:rFonts w:ascii="Times New Roman" w:hAnsi="Times New Roman" w:cs="Times New Roman"/>
                <w:sz w:val="18"/>
                <w:szCs w:val="18"/>
                <w:lang w:val="es-PR"/>
              </w:rPr>
            </w:pPr>
            <w:r w:rsidRPr="00050517">
              <w:rPr>
                <w:rFonts w:ascii="Times New Roman" w:hAnsi="Times New Roman" w:cs="Times New Roman"/>
                <w:sz w:val="18"/>
                <w:szCs w:val="18"/>
                <w:lang w:val="es-PR"/>
              </w:rPr>
              <w:t>2 puntos</w:t>
            </w:r>
          </w:p>
          <w:p w14:paraId="3DD33EC0" w14:textId="77777777" w:rsidR="00B13B15" w:rsidRPr="00050517" w:rsidRDefault="00B13B15" w:rsidP="00B13B15">
            <w:pPr>
              <w:pStyle w:val="NoSpacing"/>
              <w:numPr>
                <w:ilvl w:val="0"/>
                <w:numId w:val="19"/>
              </w:numPr>
              <w:rPr>
                <w:rFonts w:ascii="Times New Roman" w:hAnsi="Times New Roman" w:cs="Times New Roman"/>
                <w:sz w:val="18"/>
                <w:szCs w:val="18"/>
                <w:lang w:val="es-PR"/>
              </w:rPr>
            </w:pPr>
            <w:r w:rsidRPr="00050517">
              <w:rPr>
                <w:rFonts w:ascii="Times New Roman" w:hAnsi="Times New Roman" w:cs="Times New Roman"/>
                <w:sz w:val="18"/>
                <w:szCs w:val="18"/>
                <w:lang w:val="es-PR"/>
              </w:rPr>
              <w:t>1 punto</w:t>
            </w:r>
          </w:p>
        </w:tc>
        <w:tc>
          <w:tcPr>
            <w:tcW w:w="1302" w:type="dxa"/>
          </w:tcPr>
          <w:p w14:paraId="6C1B2DC1" w14:textId="77777777" w:rsidR="00B13B15" w:rsidRPr="00050517" w:rsidRDefault="00B13B15" w:rsidP="00B13B15">
            <w:pPr>
              <w:pStyle w:val="NoSpacing"/>
              <w:rPr>
                <w:rFonts w:ascii="Times New Roman" w:hAnsi="Times New Roman" w:cs="Times New Roman"/>
                <w:sz w:val="18"/>
                <w:szCs w:val="18"/>
                <w:lang w:val="es-PR"/>
              </w:rPr>
            </w:pPr>
          </w:p>
        </w:tc>
      </w:tr>
      <w:tr w:rsidR="00B13B15" w:rsidRPr="009109AB" w14:paraId="6C08B33B" w14:textId="77777777" w:rsidTr="00F86BF0">
        <w:tc>
          <w:tcPr>
            <w:tcW w:w="386" w:type="dxa"/>
          </w:tcPr>
          <w:p w14:paraId="3489A197" w14:textId="77777777" w:rsidR="00B13B15" w:rsidRPr="00050517" w:rsidRDefault="00B13B15" w:rsidP="00B13B15">
            <w:pPr>
              <w:pStyle w:val="NoSpacing"/>
              <w:numPr>
                <w:ilvl w:val="0"/>
                <w:numId w:val="19"/>
              </w:numPr>
              <w:rPr>
                <w:rFonts w:ascii="Times New Roman" w:hAnsi="Times New Roman" w:cs="Times New Roman"/>
                <w:sz w:val="18"/>
                <w:szCs w:val="18"/>
                <w:lang w:val="es-PR"/>
              </w:rPr>
            </w:pPr>
          </w:p>
        </w:tc>
        <w:tc>
          <w:tcPr>
            <w:tcW w:w="2148" w:type="dxa"/>
          </w:tcPr>
          <w:p w14:paraId="1F08F586"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Inclusión de estudiantes subgraduados o graduados</w:t>
            </w:r>
          </w:p>
        </w:tc>
        <w:tc>
          <w:tcPr>
            <w:tcW w:w="4661" w:type="dxa"/>
          </w:tcPr>
          <w:p w14:paraId="35BFDD16" w14:textId="77777777" w:rsidR="00B13B15" w:rsidRPr="00050517" w:rsidRDefault="00B13B15" w:rsidP="00B13B15">
            <w:pPr>
              <w:pStyle w:val="NoSpacing"/>
              <w:numPr>
                <w:ilvl w:val="0"/>
                <w:numId w:val="20"/>
              </w:numPr>
              <w:rPr>
                <w:rFonts w:ascii="Times New Roman" w:hAnsi="Times New Roman" w:cs="Times New Roman"/>
                <w:sz w:val="18"/>
                <w:szCs w:val="18"/>
                <w:lang w:val="es-PR"/>
              </w:rPr>
            </w:pPr>
            <w:r w:rsidRPr="00050517">
              <w:rPr>
                <w:rFonts w:ascii="Times New Roman" w:hAnsi="Times New Roman" w:cs="Times New Roman"/>
                <w:sz w:val="18"/>
                <w:szCs w:val="18"/>
                <w:lang w:val="es-PR"/>
              </w:rPr>
              <w:t>Estudiantes envueltos en fase de investigación y divulgación</w:t>
            </w:r>
          </w:p>
          <w:p w14:paraId="1C9172CE" w14:textId="77777777" w:rsidR="00B13B15" w:rsidRPr="00050517" w:rsidRDefault="00B13B15" w:rsidP="00B13B15">
            <w:pPr>
              <w:pStyle w:val="NoSpacing"/>
              <w:numPr>
                <w:ilvl w:val="0"/>
                <w:numId w:val="20"/>
              </w:numPr>
              <w:rPr>
                <w:rFonts w:ascii="Times New Roman" w:hAnsi="Times New Roman" w:cs="Times New Roman"/>
                <w:sz w:val="18"/>
                <w:szCs w:val="18"/>
                <w:lang w:val="es-PR"/>
              </w:rPr>
            </w:pPr>
            <w:r w:rsidRPr="00050517">
              <w:rPr>
                <w:rFonts w:ascii="Times New Roman" w:hAnsi="Times New Roman" w:cs="Times New Roman"/>
                <w:sz w:val="18"/>
                <w:szCs w:val="18"/>
                <w:lang w:val="es-PR"/>
              </w:rPr>
              <w:t>Capacitación de estudiantes en destrezas de investigación</w:t>
            </w:r>
          </w:p>
          <w:p w14:paraId="12EE0C33" w14:textId="77777777" w:rsidR="00B13B15" w:rsidRPr="00050517" w:rsidRDefault="00B13B15" w:rsidP="00B13B15">
            <w:pPr>
              <w:pStyle w:val="NoSpacing"/>
              <w:numPr>
                <w:ilvl w:val="0"/>
                <w:numId w:val="20"/>
              </w:numPr>
              <w:rPr>
                <w:rFonts w:ascii="Times New Roman" w:hAnsi="Times New Roman" w:cs="Times New Roman"/>
                <w:sz w:val="18"/>
                <w:szCs w:val="18"/>
                <w:lang w:val="es-PR"/>
              </w:rPr>
            </w:pPr>
            <w:r w:rsidRPr="00050517">
              <w:rPr>
                <w:rFonts w:ascii="Times New Roman" w:hAnsi="Times New Roman" w:cs="Times New Roman"/>
                <w:sz w:val="18"/>
                <w:szCs w:val="18"/>
                <w:lang w:val="es-PR"/>
              </w:rPr>
              <w:t>Taller o charla a estudiantes sobre tema de investigación</w:t>
            </w:r>
          </w:p>
        </w:tc>
        <w:tc>
          <w:tcPr>
            <w:tcW w:w="1350" w:type="dxa"/>
          </w:tcPr>
          <w:p w14:paraId="5156BF51" w14:textId="77777777" w:rsidR="00B13B15" w:rsidRPr="00050517" w:rsidRDefault="00B13B15" w:rsidP="00B13B15">
            <w:pPr>
              <w:pStyle w:val="NoSpacing"/>
              <w:numPr>
                <w:ilvl w:val="0"/>
                <w:numId w:val="21"/>
              </w:numPr>
              <w:rPr>
                <w:rFonts w:ascii="Times New Roman" w:hAnsi="Times New Roman" w:cs="Times New Roman"/>
                <w:sz w:val="18"/>
                <w:szCs w:val="18"/>
                <w:lang w:val="es-PR"/>
              </w:rPr>
            </w:pPr>
            <w:r w:rsidRPr="00050517">
              <w:rPr>
                <w:rFonts w:ascii="Times New Roman" w:hAnsi="Times New Roman" w:cs="Times New Roman"/>
                <w:sz w:val="18"/>
                <w:szCs w:val="18"/>
                <w:lang w:val="es-PR"/>
              </w:rPr>
              <w:t>2 puntos</w:t>
            </w:r>
          </w:p>
          <w:p w14:paraId="07F66883" w14:textId="77777777" w:rsidR="00B13B15" w:rsidRPr="00050517" w:rsidRDefault="00B13B15" w:rsidP="00B13B15">
            <w:pPr>
              <w:pStyle w:val="NoSpacing"/>
              <w:numPr>
                <w:ilvl w:val="0"/>
                <w:numId w:val="21"/>
              </w:numPr>
              <w:rPr>
                <w:rFonts w:ascii="Times New Roman" w:hAnsi="Times New Roman" w:cs="Times New Roman"/>
                <w:sz w:val="18"/>
                <w:szCs w:val="18"/>
                <w:lang w:val="es-PR"/>
              </w:rPr>
            </w:pPr>
            <w:r w:rsidRPr="00050517">
              <w:rPr>
                <w:rFonts w:ascii="Times New Roman" w:hAnsi="Times New Roman" w:cs="Times New Roman"/>
                <w:sz w:val="18"/>
                <w:szCs w:val="18"/>
                <w:lang w:val="es-PR"/>
              </w:rPr>
              <w:t>2 puntos</w:t>
            </w:r>
          </w:p>
          <w:p w14:paraId="13141427" w14:textId="77777777" w:rsidR="00B13B15" w:rsidRPr="00050517" w:rsidRDefault="00B13B15" w:rsidP="00B13B15">
            <w:pPr>
              <w:pStyle w:val="NoSpacing"/>
              <w:numPr>
                <w:ilvl w:val="0"/>
                <w:numId w:val="21"/>
              </w:numPr>
              <w:rPr>
                <w:rFonts w:ascii="Times New Roman" w:hAnsi="Times New Roman" w:cs="Times New Roman"/>
                <w:sz w:val="18"/>
                <w:szCs w:val="18"/>
                <w:lang w:val="es-PR"/>
              </w:rPr>
            </w:pPr>
            <w:r w:rsidRPr="00050517">
              <w:rPr>
                <w:rFonts w:ascii="Times New Roman" w:hAnsi="Times New Roman" w:cs="Times New Roman"/>
                <w:sz w:val="18"/>
                <w:szCs w:val="18"/>
                <w:lang w:val="es-PR"/>
              </w:rPr>
              <w:t>1 punto</w:t>
            </w:r>
          </w:p>
        </w:tc>
        <w:tc>
          <w:tcPr>
            <w:tcW w:w="1302" w:type="dxa"/>
          </w:tcPr>
          <w:p w14:paraId="0455D63E" w14:textId="77777777" w:rsidR="00B13B15" w:rsidRPr="00050517" w:rsidRDefault="00B13B15" w:rsidP="00B13B15">
            <w:pPr>
              <w:pStyle w:val="NoSpacing"/>
              <w:rPr>
                <w:rFonts w:ascii="Times New Roman" w:hAnsi="Times New Roman" w:cs="Times New Roman"/>
                <w:sz w:val="18"/>
                <w:szCs w:val="18"/>
                <w:lang w:val="es-PR"/>
              </w:rPr>
            </w:pPr>
          </w:p>
        </w:tc>
      </w:tr>
      <w:tr w:rsidR="00B13B15" w:rsidRPr="009109AB" w14:paraId="2AA0E705" w14:textId="77777777" w:rsidTr="00F86BF0">
        <w:tc>
          <w:tcPr>
            <w:tcW w:w="386" w:type="dxa"/>
          </w:tcPr>
          <w:p w14:paraId="24D0CCCE"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5.</w:t>
            </w:r>
          </w:p>
        </w:tc>
        <w:tc>
          <w:tcPr>
            <w:tcW w:w="2148" w:type="dxa"/>
          </w:tcPr>
          <w:p w14:paraId="794DC3BD"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Propuesta de fondos externos/desarrollo futuro de la investigación </w:t>
            </w:r>
          </w:p>
        </w:tc>
        <w:tc>
          <w:tcPr>
            <w:tcW w:w="4661" w:type="dxa"/>
          </w:tcPr>
          <w:p w14:paraId="375B1FBF" w14:textId="77777777" w:rsidR="00B13B15" w:rsidRPr="00050517" w:rsidRDefault="00B13B15" w:rsidP="00B13B15">
            <w:pPr>
              <w:pStyle w:val="NoSpacing"/>
              <w:numPr>
                <w:ilvl w:val="0"/>
                <w:numId w:val="22"/>
              </w:numPr>
              <w:rPr>
                <w:rFonts w:ascii="Times New Roman" w:hAnsi="Times New Roman" w:cs="Times New Roman"/>
                <w:sz w:val="18"/>
                <w:szCs w:val="18"/>
                <w:lang w:val="es-PR"/>
              </w:rPr>
            </w:pPr>
            <w:r w:rsidRPr="00050517">
              <w:rPr>
                <w:rFonts w:ascii="Times New Roman" w:hAnsi="Times New Roman" w:cs="Times New Roman"/>
                <w:sz w:val="18"/>
                <w:szCs w:val="18"/>
                <w:lang w:val="es-PR"/>
              </w:rPr>
              <w:t>Compromiso de elaborar propuesta de fondos externos</w:t>
            </w:r>
          </w:p>
          <w:p w14:paraId="3DDDC66B" w14:textId="77777777" w:rsidR="00B13B15" w:rsidRPr="00050517" w:rsidRDefault="00B13B15" w:rsidP="00B13B15">
            <w:pPr>
              <w:pStyle w:val="NoSpacing"/>
              <w:numPr>
                <w:ilvl w:val="0"/>
                <w:numId w:val="22"/>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Compromiso de allegar fondos institucionales </w:t>
            </w:r>
          </w:p>
          <w:p w14:paraId="0011BD28" w14:textId="77777777" w:rsidR="00B13B15" w:rsidRPr="00050517" w:rsidRDefault="00B13B15" w:rsidP="00B13B15">
            <w:pPr>
              <w:pStyle w:val="NoSpacing"/>
              <w:numPr>
                <w:ilvl w:val="0"/>
                <w:numId w:val="22"/>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Desarrollo de otros proyectos de investigación con potencial de publicación </w:t>
            </w:r>
          </w:p>
        </w:tc>
        <w:tc>
          <w:tcPr>
            <w:tcW w:w="1350" w:type="dxa"/>
          </w:tcPr>
          <w:p w14:paraId="4392698B" w14:textId="77777777" w:rsidR="00B13B15" w:rsidRPr="00050517" w:rsidRDefault="00B13B15" w:rsidP="00B13B15">
            <w:pPr>
              <w:pStyle w:val="NoSpacing"/>
              <w:numPr>
                <w:ilvl w:val="0"/>
                <w:numId w:val="23"/>
              </w:numPr>
              <w:rPr>
                <w:rFonts w:ascii="Times New Roman" w:hAnsi="Times New Roman" w:cs="Times New Roman"/>
                <w:sz w:val="18"/>
                <w:szCs w:val="18"/>
                <w:lang w:val="es-PR"/>
              </w:rPr>
            </w:pPr>
            <w:r w:rsidRPr="00050517">
              <w:rPr>
                <w:rFonts w:ascii="Times New Roman" w:hAnsi="Times New Roman" w:cs="Times New Roman"/>
                <w:sz w:val="18"/>
                <w:szCs w:val="18"/>
                <w:lang w:val="es-PR"/>
              </w:rPr>
              <w:t>2 puntos</w:t>
            </w:r>
          </w:p>
          <w:p w14:paraId="62E7D44F" w14:textId="77777777" w:rsidR="00B13B15" w:rsidRPr="00050517" w:rsidRDefault="00B13B15" w:rsidP="00B13B15">
            <w:pPr>
              <w:pStyle w:val="NoSpacing"/>
              <w:numPr>
                <w:ilvl w:val="0"/>
                <w:numId w:val="23"/>
              </w:numPr>
              <w:rPr>
                <w:rFonts w:ascii="Times New Roman" w:hAnsi="Times New Roman" w:cs="Times New Roman"/>
                <w:sz w:val="18"/>
                <w:szCs w:val="18"/>
                <w:lang w:val="es-PR"/>
              </w:rPr>
            </w:pPr>
            <w:r w:rsidRPr="00050517">
              <w:rPr>
                <w:rFonts w:ascii="Times New Roman" w:hAnsi="Times New Roman" w:cs="Times New Roman"/>
                <w:sz w:val="18"/>
                <w:szCs w:val="18"/>
                <w:lang w:val="es-PR"/>
              </w:rPr>
              <w:t>1 punto</w:t>
            </w:r>
          </w:p>
          <w:p w14:paraId="72C8C7DE" w14:textId="77777777" w:rsidR="00B13B15" w:rsidRPr="00050517" w:rsidRDefault="00B13B15" w:rsidP="00B13B15">
            <w:pPr>
              <w:pStyle w:val="NoSpacing"/>
              <w:numPr>
                <w:ilvl w:val="0"/>
                <w:numId w:val="23"/>
              </w:numPr>
              <w:rPr>
                <w:rFonts w:ascii="Times New Roman" w:hAnsi="Times New Roman" w:cs="Times New Roman"/>
                <w:sz w:val="18"/>
                <w:szCs w:val="18"/>
                <w:lang w:val="es-PR"/>
              </w:rPr>
            </w:pPr>
            <w:r w:rsidRPr="00050517">
              <w:rPr>
                <w:rFonts w:ascii="Times New Roman" w:hAnsi="Times New Roman" w:cs="Times New Roman"/>
                <w:sz w:val="18"/>
                <w:szCs w:val="18"/>
                <w:lang w:val="es-PR"/>
              </w:rPr>
              <w:t>1 punto</w:t>
            </w:r>
          </w:p>
        </w:tc>
        <w:tc>
          <w:tcPr>
            <w:tcW w:w="1302" w:type="dxa"/>
          </w:tcPr>
          <w:p w14:paraId="1BA88271" w14:textId="77777777" w:rsidR="00B13B15" w:rsidRPr="00050517" w:rsidRDefault="00B13B15" w:rsidP="00B13B15">
            <w:pPr>
              <w:pStyle w:val="NoSpacing"/>
              <w:ind w:left="360"/>
              <w:rPr>
                <w:rFonts w:ascii="Times New Roman" w:hAnsi="Times New Roman" w:cs="Times New Roman"/>
                <w:sz w:val="18"/>
                <w:szCs w:val="18"/>
                <w:lang w:val="es-PR"/>
              </w:rPr>
            </w:pPr>
          </w:p>
        </w:tc>
      </w:tr>
      <w:tr w:rsidR="00B13B15" w:rsidRPr="009109AB" w14:paraId="15A5A65F" w14:textId="77777777" w:rsidTr="00F86BF0">
        <w:tc>
          <w:tcPr>
            <w:tcW w:w="386" w:type="dxa"/>
          </w:tcPr>
          <w:p w14:paraId="79CB669B"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6.</w:t>
            </w:r>
          </w:p>
        </w:tc>
        <w:tc>
          <w:tcPr>
            <w:tcW w:w="2148" w:type="dxa"/>
          </w:tcPr>
          <w:p w14:paraId="0B2C4691"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Descargas institucionales previas</w:t>
            </w:r>
          </w:p>
        </w:tc>
        <w:tc>
          <w:tcPr>
            <w:tcW w:w="4661" w:type="dxa"/>
          </w:tcPr>
          <w:p w14:paraId="3C9BDEB3" w14:textId="77777777" w:rsidR="00B13B15" w:rsidRPr="00050517" w:rsidRDefault="00B13B15" w:rsidP="00B13B15">
            <w:pPr>
              <w:pStyle w:val="NoSpacing"/>
              <w:numPr>
                <w:ilvl w:val="0"/>
                <w:numId w:val="24"/>
              </w:numPr>
              <w:rPr>
                <w:rFonts w:ascii="Times New Roman" w:hAnsi="Times New Roman" w:cs="Times New Roman"/>
                <w:sz w:val="18"/>
                <w:szCs w:val="18"/>
                <w:lang w:val="es-PR"/>
              </w:rPr>
            </w:pPr>
            <w:r w:rsidRPr="00050517">
              <w:rPr>
                <w:rFonts w:ascii="Times New Roman" w:hAnsi="Times New Roman" w:cs="Times New Roman"/>
                <w:sz w:val="18"/>
                <w:szCs w:val="18"/>
                <w:lang w:val="es-PR"/>
              </w:rPr>
              <w:t>18 créditos o más (tres años)</w:t>
            </w:r>
          </w:p>
          <w:p w14:paraId="42BB5171" w14:textId="77777777" w:rsidR="00B13B15" w:rsidRPr="00050517" w:rsidRDefault="00B13B15" w:rsidP="00B13B15">
            <w:pPr>
              <w:pStyle w:val="NoSpacing"/>
              <w:numPr>
                <w:ilvl w:val="0"/>
                <w:numId w:val="24"/>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15 – 12 créditos </w:t>
            </w:r>
          </w:p>
          <w:p w14:paraId="273042C8" w14:textId="77777777" w:rsidR="00B13B15" w:rsidRPr="00050517" w:rsidRDefault="00B13B15" w:rsidP="00B13B15">
            <w:pPr>
              <w:pStyle w:val="NoSpacing"/>
              <w:numPr>
                <w:ilvl w:val="0"/>
                <w:numId w:val="24"/>
              </w:numPr>
              <w:rPr>
                <w:rFonts w:ascii="Times New Roman" w:hAnsi="Times New Roman" w:cs="Times New Roman"/>
                <w:sz w:val="18"/>
                <w:szCs w:val="18"/>
                <w:lang w:val="es-PR"/>
              </w:rPr>
            </w:pPr>
            <w:r w:rsidRPr="00050517">
              <w:rPr>
                <w:rFonts w:ascii="Times New Roman" w:hAnsi="Times New Roman" w:cs="Times New Roman"/>
                <w:sz w:val="18"/>
                <w:szCs w:val="18"/>
                <w:lang w:val="es-PR"/>
              </w:rPr>
              <w:t>9 – 6 créditos</w:t>
            </w:r>
          </w:p>
          <w:p w14:paraId="017EA743" w14:textId="77777777" w:rsidR="00B13B15" w:rsidRPr="00050517" w:rsidRDefault="00B13B15" w:rsidP="00B13B15">
            <w:pPr>
              <w:pStyle w:val="NoSpacing"/>
              <w:numPr>
                <w:ilvl w:val="0"/>
                <w:numId w:val="24"/>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3 créditos </w:t>
            </w:r>
          </w:p>
          <w:p w14:paraId="72E35615" w14:textId="77777777" w:rsidR="00B13B15" w:rsidRPr="00050517" w:rsidRDefault="00B13B15" w:rsidP="00B13B15">
            <w:pPr>
              <w:pStyle w:val="NoSpacing"/>
              <w:numPr>
                <w:ilvl w:val="0"/>
                <w:numId w:val="24"/>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0 créditos </w:t>
            </w:r>
          </w:p>
        </w:tc>
        <w:tc>
          <w:tcPr>
            <w:tcW w:w="1350" w:type="dxa"/>
          </w:tcPr>
          <w:p w14:paraId="166A4BEF" w14:textId="77777777" w:rsidR="00B13B15" w:rsidRPr="00050517" w:rsidRDefault="00B13B15" w:rsidP="00B13B15">
            <w:pPr>
              <w:pStyle w:val="NoSpacing"/>
              <w:numPr>
                <w:ilvl w:val="0"/>
                <w:numId w:val="25"/>
              </w:numPr>
              <w:rPr>
                <w:rFonts w:ascii="Times New Roman" w:hAnsi="Times New Roman" w:cs="Times New Roman"/>
                <w:sz w:val="18"/>
                <w:szCs w:val="18"/>
                <w:lang w:val="es-PR"/>
              </w:rPr>
            </w:pPr>
            <w:r w:rsidRPr="00050517">
              <w:rPr>
                <w:rFonts w:ascii="Times New Roman" w:hAnsi="Times New Roman" w:cs="Times New Roman"/>
                <w:sz w:val="18"/>
                <w:szCs w:val="18"/>
                <w:lang w:val="es-PR"/>
              </w:rPr>
              <w:t>1 punto</w:t>
            </w:r>
          </w:p>
          <w:p w14:paraId="06EFC8D9" w14:textId="77777777" w:rsidR="00B13B15" w:rsidRPr="00050517" w:rsidRDefault="00B13B15" w:rsidP="00B13B15">
            <w:pPr>
              <w:pStyle w:val="NoSpacing"/>
              <w:numPr>
                <w:ilvl w:val="0"/>
                <w:numId w:val="25"/>
              </w:numPr>
              <w:rPr>
                <w:rFonts w:ascii="Times New Roman" w:hAnsi="Times New Roman" w:cs="Times New Roman"/>
                <w:sz w:val="18"/>
                <w:szCs w:val="18"/>
                <w:lang w:val="es-PR"/>
              </w:rPr>
            </w:pPr>
            <w:r w:rsidRPr="00050517">
              <w:rPr>
                <w:rFonts w:ascii="Times New Roman" w:hAnsi="Times New Roman" w:cs="Times New Roman"/>
                <w:sz w:val="18"/>
                <w:szCs w:val="18"/>
                <w:lang w:val="es-PR"/>
              </w:rPr>
              <w:t>2 puntos</w:t>
            </w:r>
          </w:p>
          <w:p w14:paraId="37F8E913" w14:textId="77777777" w:rsidR="00B13B15" w:rsidRPr="00050517" w:rsidRDefault="00B13B15" w:rsidP="00B13B15">
            <w:pPr>
              <w:pStyle w:val="NoSpacing"/>
              <w:numPr>
                <w:ilvl w:val="0"/>
                <w:numId w:val="25"/>
              </w:numPr>
              <w:rPr>
                <w:rFonts w:ascii="Times New Roman" w:hAnsi="Times New Roman" w:cs="Times New Roman"/>
                <w:sz w:val="18"/>
                <w:szCs w:val="18"/>
                <w:lang w:val="es-PR"/>
              </w:rPr>
            </w:pPr>
            <w:r w:rsidRPr="00050517">
              <w:rPr>
                <w:rFonts w:ascii="Times New Roman" w:hAnsi="Times New Roman" w:cs="Times New Roman"/>
                <w:sz w:val="18"/>
                <w:szCs w:val="18"/>
                <w:lang w:val="es-PR"/>
              </w:rPr>
              <w:t>3 puntos</w:t>
            </w:r>
          </w:p>
          <w:p w14:paraId="6312593D" w14:textId="77777777" w:rsidR="00B13B15" w:rsidRPr="00050517" w:rsidRDefault="00B13B15" w:rsidP="00B13B15">
            <w:pPr>
              <w:pStyle w:val="NoSpacing"/>
              <w:numPr>
                <w:ilvl w:val="0"/>
                <w:numId w:val="25"/>
              </w:numPr>
              <w:rPr>
                <w:rFonts w:ascii="Times New Roman" w:hAnsi="Times New Roman" w:cs="Times New Roman"/>
                <w:sz w:val="18"/>
                <w:szCs w:val="18"/>
                <w:lang w:val="es-PR"/>
              </w:rPr>
            </w:pPr>
            <w:r w:rsidRPr="00050517">
              <w:rPr>
                <w:rFonts w:ascii="Times New Roman" w:hAnsi="Times New Roman" w:cs="Times New Roman"/>
                <w:sz w:val="18"/>
                <w:szCs w:val="18"/>
                <w:lang w:val="es-PR"/>
              </w:rPr>
              <w:t>4 puntos</w:t>
            </w:r>
          </w:p>
          <w:p w14:paraId="51F6631C" w14:textId="77777777" w:rsidR="00B13B15" w:rsidRPr="00050517" w:rsidRDefault="00B13B15" w:rsidP="00B13B15">
            <w:pPr>
              <w:pStyle w:val="NoSpacing"/>
              <w:numPr>
                <w:ilvl w:val="0"/>
                <w:numId w:val="25"/>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5 puntos </w:t>
            </w:r>
          </w:p>
        </w:tc>
        <w:tc>
          <w:tcPr>
            <w:tcW w:w="1302" w:type="dxa"/>
          </w:tcPr>
          <w:p w14:paraId="7444FCDD" w14:textId="77777777" w:rsidR="00B13B15" w:rsidRPr="00050517" w:rsidRDefault="00B13B15" w:rsidP="00B13B15">
            <w:pPr>
              <w:pStyle w:val="NoSpacing"/>
              <w:rPr>
                <w:rFonts w:ascii="Times New Roman" w:hAnsi="Times New Roman" w:cs="Times New Roman"/>
                <w:sz w:val="18"/>
                <w:szCs w:val="18"/>
                <w:lang w:val="es-PR"/>
              </w:rPr>
            </w:pPr>
          </w:p>
        </w:tc>
      </w:tr>
      <w:tr w:rsidR="00B13B15" w:rsidRPr="009109AB" w14:paraId="279ABFD8" w14:textId="77777777" w:rsidTr="00F86BF0">
        <w:tc>
          <w:tcPr>
            <w:tcW w:w="386" w:type="dxa"/>
          </w:tcPr>
          <w:p w14:paraId="0EEC3633"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7.</w:t>
            </w:r>
          </w:p>
        </w:tc>
        <w:tc>
          <w:tcPr>
            <w:tcW w:w="2148" w:type="dxa"/>
          </w:tcPr>
          <w:p w14:paraId="16E7F209"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Cumplimiento con requisitos descargas previas</w:t>
            </w:r>
          </w:p>
        </w:tc>
        <w:tc>
          <w:tcPr>
            <w:tcW w:w="4661" w:type="dxa"/>
          </w:tcPr>
          <w:p w14:paraId="5B3CFCE3" w14:textId="315C7A93" w:rsidR="00B13B15" w:rsidRPr="00050517" w:rsidRDefault="00D41A3F" w:rsidP="00B13B15">
            <w:pPr>
              <w:pStyle w:val="NoSpacing"/>
              <w:numPr>
                <w:ilvl w:val="0"/>
                <w:numId w:val="28"/>
              </w:numPr>
              <w:rPr>
                <w:rFonts w:ascii="Times New Roman" w:hAnsi="Times New Roman" w:cs="Times New Roman"/>
                <w:sz w:val="18"/>
                <w:szCs w:val="18"/>
                <w:lang w:val="es-PR"/>
              </w:rPr>
            </w:pPr>
            <w:r>
              <w:rPr>
                <w:rFonts w:ascii="Times New Roman" w:hAnsi="Times New Roman" w:cs="Times New Roman"/>
                <w:sz w:val="18"/>
                <w:szCs w:val="18"/>
                <w:lang w:val="es-PR"/>
              </w:rPr>
              <w:t>Entregó</w:t>
            </w:r>
            <w:r w:rsidR="00B13B15" w:rsidRPr="00050517">
              <w:rPr>
                <w:rFonts w:ascii="Times New Roman" w:hAnsi="Times New Roman" w:cs="Times New Roman"/>
                <w:sz w:val="18"/>
                <w:szCs w:val="18"/>
                <w:lang w:val="es-PR"/>
              </w:rPr>
              <w:t xml:space="preserve"> informe final y cumplió con todo lo propuesto</w:t>
            </w:r>
          </w:p>
          <w:p w14:paraId="4DBE8474" w14:textId="79CE5C88" w:rsidR="00B13B15" w:rsidRPr="00050517" w:rsidRDefault="00D41A3F" w:rsidP="00B13B15">
            <w:pPr>
              <w:pStyle w:val="NoSpacing"/>
              <w:numPr>
                <w:ilvl w:val="0"/>
                <w:numId w:val="28"/>
              </w:numPr>
              <w:rPr>
                <w:rFonts w:ascii="Times New Roman" w:hAnsi="Times New Roman" w:cs="Times New Roman"/>
                <w:sz w:val="18"/>
                <w:szCs w:val="18"/>
                <w:lang w:val="es-PR"/>
              </w:rPr>
            </w:pPr>
            <w:r>
              <w:rPr>
                <w:rFonts w:ascii="Times New Roman" w:hAnsi="Times New Roman" w:cs="Times New Roman"/>
                <w:sz w:val="18"/>
                <w:szCs w:val="18"/>
                <w:lang w:val="es-PR"/>
              </w:rPr>
              <w:t>Entregó</w:t>
            </w:r>
            <w:r w:rsidR="00B13B15" w:rsidRPr="00050517">
              <w:rPr>
                <w:rFonts w:ascii="Times New Roman" w:hAnsi="Times New Roman" w:cs="Times New Roman"/>
                <w:sz w:val="18"/>
                <w:szCs w:val="18"/>
                <w:lang w:val="es-PR"/>
              </w:rPr>
              <w:t xml:space="preserve"> informe final y cumplió parcialmente con lo propuesto</w:t>
            </w:r>
          </w:p>
          <w:p w14:paraId="20EC36E0" w14:textId="77777777" w:rsidR="00B13B15" w:rsidRPr="00050517" w:rsidRDefault="00B13B15" w:rsidP="00B13B15">
            <w:pPr>
              <w:pStyle w:val="NoSpacing"/>
              <w:numPr>
                <w:ilvl w:val="0"/>
                <w:numId w:val="28"/>
              </w:numPr>
              <w:rPr>
                <w:rFonts w:ascii="Times New Roman" w:hAnsi="Times New Roman" w:cs="Times New Roman"/>
                <w:sz w:val="18"/>
                <w:szCs w:val="18"/>
                <w:lang w:val="es-PR"/>
              </w:rPr>
            </w:pPr>
            <w:r w:rsidRPr="00050517">
              <w:rPr>
                <w:rFonts w:ascii="Times New Roman" w:hAnsi="Times New Roman" w:cs="Times New Roman"/>
                <w:sz w:val="18"/>
                <w:szCs w:val="18"/>
                <w:lang w:val="es-PR"/>
              </w:rPr>
              <w:t xml:space="preserve">No cumplió con lo propuesto </w:t>
            </w:r>
          </w:p>
        </w:tc>
        <w:tc>
          <w:tcPr>
            <w:tcW w:w="1350" w:type="dxa"/>
          </w:tcPr>
          <w:p w14:paraId="2101F5F6" w14:textId="77777777" w:rsidR="00B13B15" w:rsidRPr="00050517" w:rsidRDefault="00B13B15" w:rsidP="00B13B15">
            <w:pPr>
              <w:pStyle w:val="NoSpacing"/>
              <w:numPr>
                <w:ilvl w:val="0"/>
                <w:numId w:val="29"/>
              </w:numPr>
              <w:rPr>
                <w:rFonts w:ascii="Times New Roman" w:hAnsi="Times New Roman" w:cs="Times New Roman"/>
                <w:sz w:val="18"/>
                <w:szCs w:val="18"/>
                <w:lang w:val="es-PR"/>
              </w:rPr>
            </w:pPr>
            <w:r w:rsidRPr="00050517">
              <w:rPr>
                <w:rFonts w:ascii="Times New Roman" w:hAnsi="Times New Roman" w:cs="Times New Roman"/>
                <w:sz w:val="18"/>
                <w:szCs w:val="18"/>
                <w:lang w:val="es-PR"/>
              </w:rPr>
              <w:t>2 puntos</w:t>
            </w:r>
          </w:p>
          <w:p w14:paraId="634595E3" w14:textId="77777777" w:rsidR="00B13B15" w:rsidRPr="00050517" w:rsidRDefault="00B13B15" w:rsidP="00B13B15">
            <w:pPr>
              <w:pStyle w:val="NoSpacing"/>
              <w:numPr>
                <w:ilvl w:val="0"/>
                <w:numId w:val="29"/>
              </w:numPr>
              <w:rPr>
                <w:rFonts w:ascii="Times New Roman" w:hAnsi="Times New Roman" w:cs="Times New Roman"/>
                <w:sz w:val="18"/>
                <w:szCs w:val="18"/>
                <w:lang w:val="es-PR"/>
              </w:rPr>
            </w:pPr>
            <w:r w:rsidRPr="00050517">
              <w:rPr>
                <w:rFonts w:ascii="Times New Roman" w:hAnsi="Times New Roman" w:cs="Times New Roman"/>
                <w:sz w:val="18"/>
                <w:szCs w:val="18"/>
                <w:lang w:val="es-PR"/>
              </w:rPr>
              <w:t>1 punto</w:t>
            </w:r>
          </w:p>
          <w:p w14:paraId="7F941627" w14:textId="77777777" w:rsidR="00B13B15" w:rsidRPr="00050517" w:rsidRDefault="00B13B15" w:rsidP="00B13B15">
            <w:pPr>
              <w:pStyle w:val="NoSpacing"/>
              <w:numPr>
                <w:ilvl w:val="0"/>
                <w:numId w:val="29"/>
              </w:numPr>
              <w:rPr>
                <w:rFonts w:ascii="Times New Roman" w:hAnsi="Times New Roman" w:cs="Times New Roman"/>
                <w:sz w:val="18"/>
                <w:szCs w:val="18"/>
                <w:lang w:val="es-PR"/>
              </w:rPr>
            </w:pPr>
            <w:r w:rsidRPr="00050517">
              <w:rPr>
                <w:rFonts w:ascii="Times New Roman" w:hAnsi="Times New Roman" w:cs="Times New Roman"/>
                <w:sz w:val="18"/>
                <w:szCs w:val="18"/>
                <w:lang w:val="es-PR"/>
              </w:rPr>
              <w:t>0 puntos</w:t>
            </w:r>
          </w:p>
        </w:tc>
        <w:tc>
          <w:tcPr>
            <w:tcW w:w="1302" w:type="dxa"/>
          </w:tcPr>
          <w:p w14:paraId="6F22DD90" w14:textId="77777777" w:rsidR="00B13B15" w:rsidRPr="00050517" w:rsidRDefault="00B13B15" w:rsidP="00B13B15">
            <w:pPr>
              <w:pStyle w:val="NoSpacing"/>
              <w:rPr>
                <w:rFonts w:ascii="Times New Roman" w:hAnsi="Times New Roman" w:cs="Times New Roman"/>
                <w:sz w:val="18"/>
                <w:szCs w:val="18"/>
                <w:lang w:val="es-PR"/>
              </w:rPr>
            </w:pPr>
          </w:p>
        </w:tc>
      </w:tr>
      <w:tr w:rsidR="00A02244" w:rsidRPr="007B3CBD" w14:paraId="036466D8" w14:textId="77777777" w:rsidTr="008F01B0">
        <w:tblPrEx>
          <w:tblW w:w="9847" w:type="dxa"/>
          <w:tblPrExChange w:id="19" w:author="PEREZ PEREZ, MICHELLE" w:date="2023-09-25T09:55:00Z">
            <w:tblPrEx>
              <w:tblW w:w="9847" w:type="dxa"/>
            </w:tblPrEx>
          </w:tblPrExChange>
        </w:tblPrEx>
        <w:tc>
          <w:tcPr>
            <w:tcW w:w="386" w:type="dxa"/>
            <w:tcPrChange w:id="20" w:author="PEREZ PEREZ, MICHELLE" w:date="2023-09-25T09:55:00Z">
              <w:tcPr>
                <w:tcW w:w="386" w:type="dxa"/>
              </w:tcPr>
            </w:tcPrChange>
          </w:tcPr>
          <w:p w14:paraId="0BB6B2A1" w14:textId="28B15D76" w:rsidR="00A02244" w:rsidRPr="00050517" w:rsidRDefault="00A02244" w:rsidP="00B13B15">
            <w:pPr>
              <w:pStyle w:val="NoSpacing"/>
              <w:rPr>
                <w:rFonts w:ascii="Times New Roman" w:hAnsi="Times New Roman" w:cs="Times New Roman"/>
                <w:sz w:val="18"/>
                <w:szCs w:val="18"/>
                <w:lang w:val="es-PR"/>
              </w:rPr>
            </w:pPr>
            <w:r>
              <w:rPr>
                <w:rFonts w:ascii="Times New Roman" w:hAnsi="Times New Roman" w:cs="Times New Roman"/>
                <w:sz w:val="18"/>
                <w:szCs w:val="18"/>
                <w:lang w:val="es-PR"/>
              </w:rPr>
              <w:t>8.</w:t>
            </w:r>
          </w:p>
        </w:tc>
        <w:tc>
          <w:tcPr>
            <w:tcW w:w="2148" w:type="dxa"/>
            <w:shd w:val="clear" w:color="auto" w:fill="auto"/>
            <w:tcPrChange w:id="21" w:author="PEREZ PEREZ, MICHELLE" w:date="2023-09-25T09:55:00Z">
              <w:tcPr>
                <w:tcW w:w="2148" w:type="dxa"/>
                <w:shd w:val="clear" w:color="auto" w:fill="FFFF00"/>
              </w:tcPr>
            </w:tcPrChange>
          </w:tcPr>
          <w:p w14:paraId="7AEF87DA" w14:textId="15B124E0" w:rsidR="00A02244" w:rsidRPr="00050517" w:rsidRDefault="007B3CBD" w:rsidP="00B13B15">
            <w:pPr>
              <w:pStyle w:val="NoSpacing"/>
              <w:rPr>
                <w:rFonts w:ascii="Times New Roman" w:hAnsi="Times New Roman" w:cs="Times New Roman"/>
                <w:sz w:val="18"/>
                <w:szCs w:val="18"/>
                <w:lang w:val="es-PR"/>
              </w:rPr>
            </w:pPr>
            <w:r>
              <w:rPr>
                <w:rFonts w:ascii="Times New Roman" w:hAnsi="Times New Roman" w:cs="Times New Roman"/>
                <w:sz w:val="18"/>
                <w:szCs w:val="18"/>
                <w:lang w:val="es-PR"/>
              </w:rPr>
              <w:t>Cumplimiento con asistencia a Reuniones Ordinarias de Facultad en los pasados 4 semestres</w:t>
            </w:r>
          </w:p>
        </w:tc>
        <w:tc>
          <w:tcPr>
            <w:tcW w:w="4661" w:type="dxa"/>
            <w:shd w:val="clear" w:color="auto" w:fill="auto"/>
            <w:tcPrChange w:id="22" w:author="PEREZ PEREZ, MICHELLE" w:date="2023-09-25T09:55:00Z">
              <w:tcPr>
                <w:tcW w:w="4661" w:type="dxa"/>
                <w:shd w:val="clear" w:color="auto" w:fill="FFFF00"/>
              </w:tcPr>
            </w:tcPrChange>
          </w:tcPr>
          <w:p w14:paraId="6E2415B0" w14:textId="04C8D63D" w:rsidR="00A02244" w:rsidRDefault="007B3CBD" w:rsidP="007B3CBD">
            <w:pPr>
              <w:pStyle w:val="NoSpacing"/>
              <w:numPr>
                <w:ilvl w:val="0"/>
                <w:numId w:val="30"/>
              </w:numPr>
              <w:ind w:left="326" w:hanging="326"/>
              <w:rPr>
                <w:rFonts w:ascii="Times New Roman" w:hAnsi="Times New Roman" w:cs="Times New Roman"/>
                <w:sz w:val="18"/>
                <w:szCs w:val="18"/>
                <w:lang w:val="es-PR"/>
              </w:rPr>
            </w:pPr>
            <w:r>
              <w:rPr>
                <w:rFonts w:ascii="Times New Roman" w:hAnsi="Times New Roman" w:cs="Times New Roman"/>
                <w:sz w:val="18"/>
                <w:szCs w:val="18"/>
                <w:lang w:val="es-PR"/>
              </w:rPr>
              <w:t xml:space="preserve">Asistió a todas las </w:t>
            </w:r>
            <w:r w:rsidR="00A34402">
              <w:rPr>
                <w:rFonts w:ascii="Times New Roman" w:hAnsi="Times New Roman" w:cs="Times New Roman"/>
                <w:sz w:val="18"/>
                <w:szCs w:val="18"/>
                <w:lang w:val="es-PR"/>
              </w:rPr>
              <w:t>reuniones</w:t>
            </w:r>
            <w:r>
              <w:rPr>
                <w:rFonts w:ascii="Times New Roman" w:hAnsi="Times New Roman" w:cs="Times New Roman"/>
                <w:sz w:val="18"/>
                <w:szCs w:val="18"/>
                <w:lang w:val="es-PR"/>
              </w:rPr>
              <w:t xml:space="preserve"> (8)</w:t>
            </w:r>
          </w:p>
          <w:p w14:paraId="729FFAA5" w14:textId="76E6F1A0" w:rsidR="007B3CBD" w:rsidRDefault="007B3CBD" w:rsidP="007B3CBD">
            <w:pPr>
              <w:pStyle w:val="NoSpacing"/>
              <w:numPr>
                <w:ilvl w:val="0"/>
                <w:numId w:val="30"/>
              </w:numPr>
              <w:ind w:left="326" w:hanging="326"/>
              <w:jc w:val="both"/>
              <w:rPr>
                <w:rFonts w:ascii="Times New Roman" w:hAnsi="Times New Roman" w:cs="Times New Roman"/>
                <w:sz w:val="18"/>
                <w:szCs w:val="18"/>
                <w:lang w:val="es-PR"/>
              </w:rPr>
            </w:pPr>
            <w:r>
              <w:rPr>
                <w:rFonts w:ascii="Times New Roman" w:hAnsi="Times New Roman" w:cs="Times New Roman"/>
                <w:sz w:val="18"/>
                <w:szCs w:val="18"/>
                <w:lang w:val="es-PR"/>
              </w:rPr>
              <w:t xml:space="preserve">Asistió a 6 o 7 de las </w:t>
            </w:r>
            <w:r w:rsidR="00A34402">
              <w:rPr>
                <w:rFonts w:ascii="Times New Roman" w:hAnsi="Times New Roman" w:cs="Times New Roman"/>
                <w:sz w:val="18"/>
                <w:szCs w:val="18"/>
                <w:lang w:val="es-PR"/>
              </w:rPr>
              <w:t>reuniones</w:t>
            </w:r>
            <w:r>
              <w:rPr>
                <w:rFonts w:ascii="Times New Roman" w:hAnsi="Times New Roman" w:cs="Times New Roman"/>
                <w:sz w:val="18"/>
                <w:szCs w:val="18"/>
                <w:lang w:val="es-PR"/>
              </w:rPr>
              <w:t>.</w:t>
            </w:r>
          </w:p>
          <w:p w14:paraId="34163E48" w14:textId="00E470A3" w:rsidR="007B3CBD" w:rsidRDefault="007B3CBD" w:rsidP="007B3CBD">
            <w:pPr>
              <w:pStyle w:val="NoSpacing"/>
              <w:numPr>
                <w:ilvl w:val="0"/>
                <w:numId w:val="30"/>
              </w:numPr>
              <w:ind w:left="326" w:hanging="326"/>
              <w:jc w:val="both"/>
              <w:rPr>
                <w:rFonts w:ascii="Times New Roman" w:hAnsi="Times New Roman" w:cs="Times New Roman"/>
                <w:sz w:val="18"/>
                <w:szCs w:val="18"/>
                <w:lang w:val="es-PR"/>
              </w:rPr>
            </w:pPr>
            <w:r>
              <w:rPr>
                <w:rFonts w:ascii="Times New Roman" w:hAnsi="Times New Roman" w:cs="Times New Roman"/>
                <w:sz w:val="18"/>
                <w:szCs w:val="18"/>
                <w:lang w:val="es-PR"/>
              </w:rPr>
              <w:t xml:space="preserve">Asistió a 4 o 5 de las </w:t>
            </w:r>
            <w:r w:rsidR="00A34402">
              <w:rPr>
                <w:rFonts w:ascii="Times New Roman" w:hAnsi="Times New Roman" w:cs="Times New Roman"/>
                <w:sz w:val="18"/>
                <w:szCs w:val="18"/>
                <w:lang w:val="es-PR"/>
              </w:rPr>
              <w:t>reuniones</w:t>
            </w:r>
            <w:r>
              <w:rPr>
                <w:rFonts w:ascii="Times New Roman" w:hAnsi="Times New Roman" w:cs="Times New Roman"/>
                <w:sz w:val="18"/>
                <w:szCs w:val="18"/>
                <w:lang w:val="es-PR"/>
              </w:rPr>
              <w:t>.</w:t>
            </w:r>
          </w:p>
          <w:p w14:paraId="1A78EED7" w14:textId="2EDDDCBA" w:rsidR="007B3CBD" w:rsidRDefault="00F86BF0" w:rsidP="00F86BF0">
            <w:pPr>
              <w:pStyle w:val="NoSpacing"/>
              <w:numPr>
                <w:ilvl w:val="0"/>
                <w:numId w:val="30"/>
              </w:numPr>
              <w:ind w:left="326" w:hanging="326"/>
              <w:jc w:val="both"/>
              <w:rPr>
                <w:rFonts w:ascii="Times New Roman" w:hAnsi="Times New Roman" w:cs="Times New Roman"/>
                <w:sz w:val="18"/>
                <w:szCs w:val="18"/>
                <w:lang w:val="es-PR"/>
              </w:rPr>
            </w:pPr>
            <w:r>
              <w:rPr>
                <w:rFonts w:ascii="Times New Roman" w:hAnsi="Times New Roman" w:cs="Times New Roman"/>
                <w:sz w:val="18"/>
                <w:szCs w:val="18"/>
                <w:lang w:val="es-PR"/>
              </w:rPr>
              <w:t xml:space="preserve">Asistió </w:t>
            </w:r>
            <w:r w:rsidR="00A34402">
              <w:rPr>
                <w:rFonts w:ascii="Times New Roman" w:hAnsi="Times New Roman" w:cs="Times New Roman"/>
                <w:sz w:val="18"/>
                <w:szCs w:val="18"/>
                <w:lang w:val="es-PR"/>
              </w:rPr>
              <w:t xml:space="preserve">a </w:t>
            </w:r>
            <w:r>
              <w:rPr>
                <w:rFonts w:ascii="Times New Roman" w:hAnsi="Times New Roman" w:cs="Times New Roman"/>
                <w:sz w:val="18"/>
                <w:szCs w:val="18"/>
                <w:lang w:val="es-PR"/>
              </w:rPr>
              <w:t xml:space="preserve">1 - 3 de las </w:t>
            </w:r>
            <w:r w:rsidR="00A34402">
              <w:rPr>
                <w:rFonts w:ascii="Times New Roman" w:hAnsi="Times New Roman" w:cs="Times New Roman"/>
                <w:sz w:val="18"/>
                <w:szCs w:val="18"/>
                <w:lang w:val="es-PR"/>
              </w:rPr>
              <w:t>reuniones</w:t>
            </w:r>
            <w:r>
              <w:rPr>
                <w:rFonts w:ascii="Times New Roman" w:hAnsi="Times New Roman" w:cs="Times New Roman"/>
                <w:sz w:val="18"/>
                <w:szCs w:val="18"/>
                <w:lang w:val="es-PR"/>
              </w:rPr>
              <w:t>.</w:t>
            </w:r>
          </w:p>
          <w:p w14:paraId="523BAD55" w14:textId="7340BD15" w:rsidR="00F86BF0" w:rsidRDefault="00F86BF0" w:rsidP="00A34402">
            <w:pPr>
              <w:pStyle w:val="NoSpacing"/>
              <w:numPr>
                <w:ilvl w:val="0"/>
                <w:numId w:val="30"/>
              </w:numPr>
              <w:ind w:left="326" w:hanging="326"/>
              <w:jc w:val="both"/>
              <w:rPr>
                <w:rFonts w:ascii="Times New Roman" w:hAnsi="Times New Roman" w:cs="Times New Roman"/>
                <w:sz w:val="18"/>
                <w:szCs w:val="18"/>
                <w:lang w:val="es-PR"/>
              </w:rPr>
            </w:pPr>
            <w:r>
              <w:rPr>
                <w:rFonts w:ascii="Times New Roman" w:hAnsi="Times New Roman" w:cs="Times New Roman"/>
                <w:sz w:val="18"/>
                <w:szCs w:val="18"/>
                <w:lang w:val="es-PR"/>
              </w:rPr>
              <w:t xml:space="preserve">No asistió a ninguna de las </w:t>
            </w:r>
            <w:r w:rsidR="00A34402">
              <w:rPr>
                <w:rFonts w:ascii="Times New Roman" w:hAnsi="Times New Roman" w:cs="Times New Roman"/>
                <w:sz w:val="18"/>
                <w:szCs w:val="18"/>
                <w:lang w:val="es-PR"/>
              </w:rPr>
              <w:t>reuniones.</w:t>
            </w:r>
            <w:r>
              <w:rPr>
                <w:rFonts w:ascii="Times New Roman" w:hAnsi="Times New Roman" w:cs="Times New Roman"/>
                <w:sz w:val="18"/>
                <w:szCs w:val="18"/>
                <w:lang w:val="es-PR"/>
              </w:rPr>
              <w:t xml:space="preserve">  </w:t>
            </w:r>
          </w:p>
        </w:tc>
        <w:tc>
          <w:tcPr>
            <w:tcW w:w="1350" w:type="dxa"/>
            <w:shd w:val="clear" w:color="auto" w:fill="auto"/>
            <w:tcPrChange w:id="23" w:author="PEREZ PEREZ, MICHELLE" w:date="2023-09-25T09:55:00Z">
              <w:tcPr>
                <w:tcW w:w="1350" w:type="dxa"/>
                <w:shd w:val="clear" w:color="auto" w:fill="FFFF00"/>
              </w:tcPr>
            </w:tcPrChange>
          </w:tcPr>
          <w:p w14:paraId="40DC794C" w14:textId="587FFA35" w:rsidR="00A02244" w:rsidRDefault="00F86BF0" w:rsidP="007B3CBD">
            <w:pPr>
              <w:pStyle w:val="NoSpacing"/>
              <w:numPr>
                <w:ilvl w:val="0"/>
                <w:numId w:val="31"/>
              </w:numPr>
              <w:ind w:left="329" w:hanging="329"/>
              <w:rPr>
                <w:rFonts w:ascii="Times New Roman" w:hAnsi="Times New Roman" w:cs="Times New Roman"/>
                <w:sz w:val="18"/>
                <w:szCs w:val="18"/>
                <w:lang w:val="es-PR"/>
              </w:rPr>
            </w:pPr>
            <w:r>
              <w:rPr>
                <w:rFonts w:ascii="Times New Roman" w:hAnsi="Times New Roman" w:cs="Times New Roman"/>
                <w:sz w:val="18"/>
                <w:szCs w:val="18"/>
                <w:lang w:val="es-PR"/>
              </w:rPr>
              <w:t>4</w:t>
            </w:r>
            <w:r w:rsidR="007B3CBD">
              <w:rPr>
                <w:rFonts w:ascii="Times New Roman" w:hAnsi="Times New Roman" w:cs="Times New Roman"/>
                <w:sz w:val="18"/>
                <w:szCs w:val="18"/>
                <w:lang w:val="es-PR"/>
              </w:rPr>
              <w:t xml:space="preserve"> puntos</w:t>
            </w:r>
          </w:p>
          <w:p w14:paraId="4AA4DA3C" w14:textId="373B0C5B" w:rsidR="00F86BF0" w:rsidRDefault="00F86BF0" w:rsidP="007B3CBD">
            <w:pPr>
              <w:pStyle w:val="NoSpacing"/>
              <w:numPr>
                <w:ilvl w:val="0"/>
                <w:numId w:val="31"/>
              </w:numPr>
              <w:ind w:left="329" w:hanging="329"/>
              <w:rPr>
                <w:rFonts w:ascii="Times New Roman" w:hAnsi="Times New Roman" w:cs="Times New Roman"/>
                <w:sz w:val="18"/>
                <w:szCs w:val="18"/>
                <w:lang w:val="es-PR"/>
              </w:rPr>
            </w:pPr>
            <w:r>
              <w:rPr>
                <w:rFonts w:ascii="Times New Roman" w:hAnsi="Times New Roman" w:cs="Times New Roman"/>
                <w:sz w:val="18"/>
                <w:szCs w:val="18"/>
                <w:lang w:val="es-PR"/>
              </w:rPr>
              <w:t>3 puntos</w:t>
            </w:r>
          </w:p>
          <w:p w14:paraId="69E63863" w14:textId="49103C84" w:rsidR="00F86BF0" w:rsidRDefault="00F86BF0" w:rsidP="007B3CBD">
            <w:pPr>
              <w:pStyle w:val="NoSpacing"/>
              <w:numPr>
                <w:ilvl w:val="0"/>
                <w:numId w:val="31"/>
              </w:numPr>
              <w:ind w:left="329" w:hanging="329"/>
              <w:rPr>
                <w:rFonts w:ascii="Times New Roman" w:hAnsi="Times New Roman" w:cs="Times New Roman"/>
                <w:sz w:val="18"/>
                <w:szCs w:val="18"/>
                <w:lang w:val="es-PR"/>
              </w:rPr>
            </w:pPr>
            <w:r>
              <w:rPr>
                <w:rFonts w:ascii="Times New Roman" w:hAnsi="Times New Roman" w:cs="Times New Roman"/>
                <w:sz w:val="18"/>
                <w:szCs w:val="18"/>
                <w:lang w:val="es-PR"/>
              </w:rPr>
              <w:t>2 puntos</w:t>
            </w:r>
          </w:p>
          <w:p w14:paraId="7F561CAC" w14:textId="77777777" w:rsidR="00F86BF0" w:rsidRDefault="00F86BF0" w:rsidP="007B3CBD">
            <w:pPr>
              <w:pStyle w:val="NoSpacing"/>
              <w:numPr>
                <w:ilvl w:val="0"/>
                <w:numId w:val="31"/>
              </w:numPr>
              <w:ind w:left="329" w:hanging="329"/>
              <w:rPr>
                <w:rFonts w:ascii="Times New Roman" w:hAnsi="Times New Roman" w:cs="Times New Roman"/>
                <w:sz w:val="18"/>
                <w:szCs w:val="18"/>
                <w:lang w:val="es-PR"/>
              </w:rPr>
            </w:pPr>
            <w:r>
              <w:rPr>
                <w:rFonts w:ascii="Times New Roman" w:hAnsi="Times New Roman" w:cs="Times New Roman"/>
                <w:sz w:val="18"/>
                <w:szCs w:val="18"/>
                <w:lang w:val="es-PR"/>
              </w:rPr>
              <w:t>1 punto</w:t>
            </w:r>
          </w:p>
          <w:p w14:paraId="56756886" w14:textId="40458FD7" w:rsidR="00F86BF0" w:rsidRPr="00050517" w:rsidRDefault="00F86BF0" w:rsidP="007B3CBD">
            <w:pPr>
              <w:pStyle w:val="NoSpacing"/>
              <w:numPr>
                <w:ilvl w:val="0"/>
                <w:numId w:val="31"/>
              </w:numPr>
              <w:ind w:left="329" w:hanging="329"/>
              <w:rPr>
                <w:rFonts w:ascii="Times New Roman" w:hAnsi="Times New Roman" w:cs="Times New Roman"/>
                <w:sz w:val="18"/>
                <w:szCs w:val="18"/>
                <w:lang w:val="es-PR"/>
              </w:rPr>
            </w:pPr>
            <w:r>
              <w:rPr>
                <w:rFonts w:ascii="Times New Roman" w:hAnsi="Times New Roman" w:cs="Times New Roman"/>
                <w:sz w:val="18"/>
                <w:szCs w:val="18"/>
                <w:lang w:val="es-PR"/>
              </w:rPr>
              <w:t>0 puntos</w:t>
            </w:r>
          </w:p>
        </w:tc>
        <w:tc>
          <w:tcPr>
            <w:tcW w:w="1302" w:type="dxa"/>
            <w:tcPrChange w:id="24" w:author="PEREZ PEREZ, MICHELLE" w:date="2023-09-25T09:55:00Z">
              <w:tcPr>
                <w:tcW w:w="1302" w:type="dxa"/>
              </w:tcPr>
            </w:tcPrChange>
          </w:tcPr>
          <w:p w14:paraId="7137C3EE" w14:textId="77777777" w:rsidR="00A02244" w:rsidRPr="00050517" w:rsidRDefault="00A02244" w:rsidP="00B13B15">
            <w:pPr>
              <w:pStyle w:val="NoSpacing"/>
              <w:rPr>
                <w:rFonts w:ascii="Times New Roman" w:hAnsi="Times New Roman" w:cs="Times New Roman"/>
                <w:sz w:val="18"/>
                <w:szCs w:val="18"/>
                <w:lang w:val="es-PR"/>
              </w:rPr>
            </w:pPr>
          </w:p>
        </w:tc>
      </w:tr>
      <w:tr w:rsidR="00B13B15" w:rsidRPr="009109AB" w14:paraId="1459E9DF" w14:textId="77777777" w:rsidTr="00F86BF0">
        <w:tc>
          <w:tcPr>
            <w:tcW w:w="386" w:type="dxa"/>
          </w:tcPr>
          <w:p w14:paraId="76BE95E9" w14:textId="0CD9A85E" w:rsidR="00B13B15" w:rsidRPr="00050517" w:rsidRDefault="00A02244" w:rsidP="00B13B15">
            <w:pPr>
              <w:pStyle w:val="NoSpacing"/>
              <w:rPr>
                <w:rFonts w:ascii="Times New Roman" w:hAnsi="Times New Roman" w:cs="Times New Roman"/>
                <w:sz w:val="18"/>
                <w:szCs w:val="18"/>
                <w:lang w:val="es-PR"/>
              </w:rPr>
            </w:pPr>
            <w:r>
              <w:rPr>
                <w:rFonts w:ascii="Times New Roman" w:hAnsi="Times New Roman" w:cs="Times New Roman"/>
                <w:sz w:val="18"/>
                <w:szCs w:val="18"/>
                <w:lang w:val="es-PR"/>
              </w:rPr>
              <w:t>9</w:t>
            </w:r>
            <w:r w:rsidR="00B13B15" w:rsidRPr="00050517">
              <w:rPr>
                <w:rFonts w:ascii="Times New Roman" w:hAnsi="Times New Roman" w:cs="Times New Roman"/>
                <w:sz w:val="18"/>
                <w:szCs w:val="18"/>
                <w:lang w:val="es-PR"/>
              </w:rPr>
              <w:t>.</w:t>
            </w:r>
          </w:p>
        </w:tc>
        <w:tc>
          <w:tcPr>
            <w:tcW w:w="2148" w:type="dxa"/>
          </w:tcPr>
          <w:p w14:paraId="088A00B0"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Colaboraciones con instituciones externas o interdisciplinariedad</w:t>
            </w:r>
          </w:p>
        </w:tc>
        <w:tc>
          <w:tcPr>
            <w:tcW w:w="4661" w:type="dxa"/>
          </w:tcPr>
          <w:p w14:paraId="314908ED" w14:textId="77777777" w:rsidR="00B13B15" w:rsidRPr="00050517" w:rsidRDefault="00B13B15" w:rsidP="00B13B15">
            <w:pPr>
              <w:pStyle w:val="NoSpacing"/>
              <w:numPr>
                <w:ilvl w:val="0"/>
                <w:numId w:val="26"/>
              </w:numPr>
              <w:rPr>
                <w:rFonts w:ascii="Times New Roman" w:hAnsi="Times New Roman" w:cs="Times New Roman"/>
                <w:sz w:val="18"/>
                <w:szCs w:val="18"/>
                <w:lang w:val="es-PR"/>
              </w:rPr>
            </w:pPr>
            <w:r w:rsidRPr="00050517">
              <w:rPr>
                <w:rFonts w:ascii="Times New Roman" w:hAnsi="Times New Roman" w:cs="Times New Roman"/>
                <w:sz w:val="18"/>
                <w:szCs w:val="18"/>
                <w:lang w:val="es-PR"/>
              </w:rPr>
              <w:t>Colaboración con agencias públicas, privadas o sin fin de lucro</w:t>
            </w:r>
          </w:p>
          <w:p w14:paraId="59E82D49" w14:textId="77777777" w:rsidR="00B13B15" w:rsidRPr="00050517" w:rsidRDefault="00B13B15" w:rsidP="00B13B15">
            <w:pPr>
              <w:pStyle w:val="NoSpacing"/>
              <w:numPr>
                <w:ilvl w:val="0"/>
                <w:numId w:val="26"/>
              </w:numPr>
              <w:rPr>
                <w:rFonts w:ascii="Times New Roman" w:hAnsi="Times New Roman" w:cs="Times New Roman"/>
                <w:sz w:val="18"/>
                <w:szCs w:val="18"/>
                <w:lang w:val="es-PR"/>
              </w:rPr>
            </w:pPr>
            <w:r w:rsidRPr="00050517">
              <w:rPr>
                <w:rFonts w:ascii="Times New Roman" w:hAnsi="Times New Roman" w:cs="Times New Roman"/>
                <w:sz w:val="18"/>
                <w:szCs w:val="18"/>
                <w:lang w:val="es-PR"/>
              </w:rPr>
              <w:t>Colaboración con colegas de otras disciplinas</w:t>
            </w:r>
          </w:p>
          <w:p w14:paraId="3B1E2468" w14:textId="77777777" w:rsidR="00B13B15" w:rsidRPr="00050517" w:rsidRDefault="00B13B15" w:rsidP="00B13B15">
            <w:pPr>
              <w:pStyle w:val="NoSpacing"/>
              <w:numPr>
                <w:ilvl w:val="0"/>
                <w:numId w:val="26"/>
              </w:numPr>
              <w:rPr>
                <w:rFonts w:ascii="Times New Roman" w:hAnsi="Times New Roman" w:cs="Times New Roman"/>
                <w:sz w:val="18"/>
                <w:szCs w:val="18"/>
                <w:lang w:val="es-PR"/>
              </w:rPr>
            </w:pPr>
            <w:r w:rsidRPr="00050517">
              <w:rPr>
                <w:rFonts w:ascii="Times New Roman" w:hAnsi="Times New Roman" w:cs="Times New Roman"/>
                <w:sz w:val="18"/>
                <w:szCs w:val="18"/>
                <w:lang w:val="es-PR"/>
              </w:rPr>
              <w:t>Colaboración con colegas de su propia disciplina</w:t>
            </w:r>
          </w:p>
        </w:tc>
        <w:tc>
          <w:tcPr>
            <w:tcW w:w="1350" w:type="dxa"/>
          </w:tcPr>
          <w:p w14:paraId="0E679049" w14:textId="77777777" w:rsidR="00B13B15" w:rsidRPr="00050517" w:rsidRDefault="00B13B15" w:rsidP="00B13B15">
            <w:pPr>
              <w:pStyle w:val="NoSpacing"/>
              <w:numPr>
                <w:ilvl w:val="0"/>
                <w:numId w:val="27"/>
              </w:numPr>
              <w:rPr>
                <w:rFonts w:ascii="Times New Roman" w:hAnsi="Times New Roman" w:cs="Times New Roman"/>
                <w:sz w:val="18"/>
                <w:szCs w:val="18"/>
                <w:lang w:val="es-PR"/>
              </w:rPr>
            </w:pPr>
            <w:r w:rsidRPr="00050517">
              <w:rPr>
                <w:rFonts w:ascii="Times New Roman" w:hAnsi="Times New Roman" w:cs="Times New Roman"/>
                <w:sz w:val="18"/>
                <w:szCs w:val="18"/>
                <w:lang w:val="es-PR"/>
              </w:rPr>
              <w:t>3 puntos</w:t>
            </w:r>
          </w:p>
          <w:p w14:paraId="36170694" w14:textId="77777777" w:rsidR="00B13B15" w:rsidRPr="00050517" w:rsidRDefault="00B13B15" w:rsidP="00B13B15">
            <w:pPr>
              <w:pStyle w:val="NoSpacing"/>
              <w:numPr>
                <w:ilvl w:val="0"/>
                <w:numId w:val="27"/>
              </w:numPr>
              <w:rPr>
                <w:rFonts w:ascii="Times New Roman" w:hAnsi="Times New Roman" w:cs="Times New Roman"/>
                <w:sz w:val="18"/>
                <w:szCs w:val="18"/>
                <w:lang w:val="es-PR"/>
              </w:rPr>
            </w:pPr>
            <w:r w:rsidRPr="00050517">
              <w:rPr>
                <w:rFonts w:ascii="Times New Roman" w:hAnsi="Times New Roman" w:cs="Times New Roman"/>
                <w:sz w:val="18"/>
                <w:szCs w:val="18"/>
                <w:lang w:val="es-PR"/>
              </w:rPr>
              <w:t>2 puntos</w:t>
            </w:r>
          </w:p>
          <w:p w14:paraId="2C642F3D" w14:textId="4358D58A" w:rsidR="00B13B15" w:rsidRPr="00050517" w:rsidRDefault="00B13B15" w:rsidP="00B13B15">
            <w:pPr>
              <w:pStyle w:val="NoSpacing"/>
              <w:numPr>
                <w:ilvl w:val="0"/>
                <w:numId w:val="27"/>
              </w:numPr>
              <w:rPr>
                <w:rFonts w:ascii="Times New Roman" w:hAnsi="Times New Roman" w:cs="Times New Roman"/>
                <w:sz w:val="18"/>
                <w:szCs w:val="18"/>
                <w:lang w:val="es-PR"/>
              </w:rPr>
            </w:pPr>
            <w:r w:rsidRPr="00050517">
              <w:rPr>
                <w:rFonts w:ascii="Times New Roman" w:hAnsi="Times New Roman" w:cs="Times New Roman"/>
                <w:sz w:val="18"/>
                <w:szCs w:val="18"/>
                <w:lang w:val="es-PR"/>
              </w:rPr>
              <w:t>2 punto</w:t>
            </w:r>
            <w:r w:rsidR="00E921F3">
              <w:rPr>
                <w:rFonts w:ascii="Times New Roman" w:hAnsi="Times New Roman" w:cs="Times New Roman"/>
                <w:sz w:val="18"/>
                <w:szCs w:val="18"/>
                <w:lang w:val="es-PR"/>
              </w:rPr>
              <w:t>s</w:t>
            </w:r>
          </w:p>
        </w:tc>
        <w:tc>
          <w:tcPr>
            <w:tcW w:w="1302" w:type="dxa"/>
          </w:tcPr>
          <w:p w14:paraId="1A74F7FA" w14:textId="77777777" w:rsidR="00B13B15" w:rsidRPr="00050517" w:rsidRDefault="00B13B15" w:rsidP="00B13B15">
            <w:pPr>
              <w:pStyle w:val="NoSpacing"/>
              <w:ind w:left="360"/>
              <w:rPr>
                <w:rFonts w:ascii="Times New Roman" w:hAnsi="Times New Roman" w:cs="Times New Roman"/>
                <w:sz w:val="18"/>
                <w:szCs w:val="18"/>
                <w:lang w:val="es-PR"/>
              </w:rPr>
            </w:pPr>
          </w:p>
        </w:tc>
      </w:tr>
      <w:tr w:rsidR="00B13B15" w:rsidRPr="009109AB" w14:paraId="77D184D1" w14:textId="77777777" w:rsidTr="00F86BF0">
        <w:tc>
          <w:tcPr>
            <w:tcW w:w="386" w:type="dxa"/>
          </w:tcPr>
          <w:p w14:paraId="586DBE64" w14:textId="77777777" w:rsidR="00B13B15" w:rsidRPr="00050517" w:rsidRDefault="00B13B15" w:rsidP="00B13B15">
            <w:pPr>
              <w:pStyle w:val="NoSpacing"/>
              <w:rPr>
                <w:rFonts w:ascii="Times New Roman" w:hAnsi="Times New Roman" w:cs="Times New Roman"/>
                <w:sz w:val="18"/>
                <w:szCs w:val="18"/>
                <w:lang w:val="es-PR"/>
              </w:rPr>
            </w:pPr>
          </w:p>
        </w:tc>
        <w:tc>
          <w:tcPr>
            <w:tcW w:w="2148" w:type="dxa"/>
          </w:tcPr>
          <w:p w14:paraId="052DECE1" w14:textId="77777777" w:rsidR="00B13B15" w:rsidRPr="00050517" w:rsidRDefault="00B13B15" w:rsidP="00B13B15">
            <w:pPr>
              <w:pStyle w:val="NoSpacing"/>
              <w:rPr>
                <w:rFonts w:ascii="Times New Roman" w:hAnsi="Times New Roman" w:cs="Times New Roman"/>
                <w:sz w:val="18"/>
                <w:szCs w:val="18"/>
                <w:lang w:val="es-PR"/>
              </w:rPr>
            </w:pPr>
            <w:r w:rsidRPr="00050517">
              <w:rPr>
                <w:rFonts w:ascii="Times New Roman" w:hAnsi="Times New Roman" w:cs="Times New Roman"/>
                <w:sz w:val="18"/>
                <w:szCs w:val="18"/>
                <w:lang w:val="es-PR"/>
              </w:rPr>
              <w:t>Total</w:t>
            </w:r>
          </w:p>
        </w:tc>
        <w:tc>
          <w:tcPr>
            <w:tcW w:w="4661" w:type="dxa"/>
          </w:tcPr>
          <w:p w14:paraId="4DE53274" w14:textId="77777777" w:rsidR="00B13B15" w:rsidRPr="00050517" w:rsidRDefault="00B13B15" w:rsidP="00B13B15">
            <w:pPr>
              <w:pStyle w:val="NoSpacing"/>
              <w:ind w:left="360"/>
              <w:rPr>
                <w:rFonts w:ascii="Times New Roman" w:hAnsi="Times New Roman" w:cs="Times New Roman"/>
                <w:sz w:val="18"/>
                <w:szCs w:val="18"/>
                <w:lang w:val="es-PR"/>
              </w:rPr>
            </w:pPr>
          </w:p>
        </w:tc>
        <w:tc>
          <w:tcPr>
            <w:tcW w:w="1350" w:type="dxa"/>
          </w:tcPr>
          <w:p w14:paraId="6CCD6740" w14:textId="6058852A" w:rsidR="00B13B15" w:rsidRPr="00050517" w:rsidRDefault="00B13B15" w:rsidP="002B6CEC">
            <w:pPr>
              <w:pStyle w:val="NoSpacing"/>
              <w:jc w:val="center"/>
              <w:rPr>
                <w:rFonts w:ascii="Times New Roman" w:hAnsi="Times New Roman" w:cs="Times New Roman"/>
                <w:sz w:val="18"/>
                <w:szCs w:val="18"/>
                <w:lang w:val="es-PR"/>
              </w:rPr>
            </w:pPr>
            <w:r w:rsidRPr="00050517">
              <w:rPr>
                <w:rFonts w:ascii="Times New Roman" w:hAnsi="Times New Roman" w:cs="Times New Roman"/>
                <w:sz w:val="18"/>
                <w:szCs w:val="18"/>
                <w:lang w:val="es-PR"/>
              </w:rPr>
              <w:t>Máximo</w:t>
            </w:r>
          </w:p>
          <w:p w14:paraId="1EFEFDA9" w14:textId="21F98849" w:rsidR="00B13B15" w:rsidRPr="00050517" w:rsidRDefault="00A02244" w:rsidP="002B6CEC">
            <w:pPr>
              <w:pStyle w:val="NoSpacing"/>
              <w:jc w:val="center"/>
              <w:rPr>
                <w:rFonts w:ascii="Times New Roman" w:hAnsi="Times New Roman" w:cs="Times New Roman"/>
                <w:sz w:val="18"/>
                <w:szCs w:val="18"/>
                <w:lang w:val="es-PR"/>
              </w:rPr>
            </w:pPr>
            <w:r>
              <w:rPr>
                <w:rFonts w:ascii="Times New Roman" w:hAnsi="Times New Roman" w:cs="Times New Roman"/>
                <w:sz w:val="18"/>
                <w:szCs w:val="18"/>
                <w:lang w:val="es-PR"/>
              </w:rPr>
              <w:t>30</w:t>
            </w:r>
            <w:r w:rsidR="00B13B15" w:rsidRPr="00050517">
              <w:rPr>
                <w:rFonts w:ascii="Times New Roman" w:hAnsi="Times New Roman" w:cs="Times New Roman"/>
                <w:sz w:val="18"/>
                <w:szCs w:val="18"/>
                <w:lang w:val="es-PR"/>
              </w:rPr>
              <w:t xml:space="preserve"> puntos</w:t>
            </w:r>
          </w:p>
        </w:tc>
        <w:tc>
          <w:tcPr>
            <w:tcW w:w="1302" w:type="dxa"/>
          </w:tcPr>
          <w:p w14:paraId="3755F62A" w14:textId="77777777" w:rsidR="00B13B15" w:rsidRPr="00050517" w:rsidRDefault="00B13B15" w:rsidP="00B13B15">
            <w:pPr>
              <w:pStyle w:val="NoSpacing"/>
              <w:ind w:left="360"/>
              <w:rPr>
                <w:rFonts w:ascii="Times New Roman" w:hAnsi="Times New Roman" w:cs="Times New Roman"/>
                <w:sz w:val="18"/>
                <w:szCs w:val="18"/>
                <w:lang w:val="es-PR"/>
              </w:rPr>
            </w:pPr>
          </w:p>
        </w:tc>
      </w:tr>
    </w:tbl>
    <w:p w14:paraId="3BE144C8" w14:textId="77777777" w:rsidR="00B13B15" w:rsidRDefault="00B13B15" w:rsidP="003051F4">
      <w:pPr>
        <w:pStyle w:val="BodyText"/>
        <w:jc w:val="center"/>
        <w:rPr>
          <w:rFonts w:ascii="Arial" w:hAnsi="Arial" w:cs="Arial"/>
          <w:b/>
          <w:sz w:val="20"/>
          <w:lang w:val="es-ES"/>
        </w:rPr>
      </w:pPr>
    </w:p>
    <w:p w14:paraId="4C187410" w14:textId="77777777" w:rsidR="00B13B15" w:rsidRDefault="00B13B15">
      <w:pPr>
        <w:rPr>
          <w:rFonts w:ascii="Arial" w:hAnsi="Arial" w:cs="Arial"/>
          <w:b/>
          <w:sz w:val="20"/>
          <w:szCs w:val="20"/>
          <w:lang w:val="es-ES"/>
        </w:rPr>
      </w:pPr>
      <w:r>
        <w:rPr>
          <w:rFonts w:ascii="Arial" w:hAnsi="Arial" w:cs="Arial"/>
          <w:b/>
          <w:sz w:val="20"/>
          <w:lang w:val="es-ES"/>
        </w:rPr>
        <w:br w:type="page"/>
      </w:r>
    </w:p>
    <w:p w14:paraId="6129679F" w14:textId="77777777" w:rsidR="006354A3" w:rsidRDefault="00AE3421" w:rsidP="00B13B15">
      <w:pPr>
        <w:pStyle w:val="BodyText"/>
        <w:jc w:val="center"/>
        <w:rPr>
          <w:rFonts w:ascii="Arial" w:hAnsi="Arial" w:cs="Arial"/>
          <w:b/>
          <w:sz w:val="20"/>
          <w:lang w:val="es-ES"/>
        </w:rPr>
      </w:pPr>
      <w:r>
        <w:rPr>
          <w:rFonts w:ascii="Arial" w:hAnsi="Arial" w:cs="Arial"/>
          <w:b/>
          <w:sz w:val="20"/>
          <w:lang w:val="es-ES"/>
        </w:rPr>
        <w:lastRenderedPageBreak/>
        <w:t>HOJA DE TRÁMITE PARA PROPUESTA</w:t>
      </w:r>
    </w:p>
    <w:p w14:paraId="0C79287D" w14:textId="77777777" w:rsidR="00AE3421" w:rsidRDefault="00AE3421" w:rsidP="003051F4">
      <w:pPr>
        <w:pStyle w:val="BodyText"/>
        <w:jc w:val="center"/>
        <w:rPr>
          <w:rFonts w:ascii="Arial" w:hAnsi="Arial" w:cs="Arial"/>
          <w:b/>
          <w:sz w:val="20"/>
          <w:lang w:val="es-ES"/>
        </w:rPr>
      </w:pPr>
      <w:r>
        <w:rPr>
          <w:rFonts w:ascii="Arial" w:hAnsi="Arial" w:cs="Arial"/>
          <w:b/>
          <w:sz w:val="20"/>
          <w:lang w:val="es-ES"/>
        </w:rPr>
        <w:t>SOLICITUD DE DESCARGA POR INVESTIGACIÓN, TRABAJO CREATIVO Y</w:t>
      </w:r>
    </w:p>
    <w:p w14:paraId="1F130234" w14:textId="77777777" w:rsidR="00AE3421" w:rsidRDefault="00AE3421" w:rsidP="003051F4">
      <w:pPr>
        <w:pStyle w:val="BodyText"/>
        <w:jc w:val="center"/>
        <w:rPr>
          <w:rFonts w:ascii="Arial" w:hAnsi="Arial" w:cs="Arial"/>
          <w:b/>
          <w:sz w:val="20"/>
          <w:lang w:val="es-ES"/>
        </w:rPr>
      </w:pPr>
      <w:r>
        <w:rPr>
          <w:rFonts w:ascii="Arial" w:hAnsi="Arial" w:cs="Arial"/>
          <w:b/>
          <w:sz w:val="20"/>
          <w:lang w:val="es-ES"/>
        </w:rPr>
        <w:t>PROYECTOS INNOVADORES EN EDUCACIÓN</w:t>
      </w:r>
    </w:p>
    <w:p w14:paraId="3748409C" w14:textId="10EB250E" w:rsidR="00AE3421" w:rsidRDefault="00AE3421" w:rsidP="003051F4">
      <w:pPr>
        <w:pStyle w:val="BodyText"/>
        <w:jc w:val="center"/>
        <w:rPr>
          <w:rFonts w:ascii="Arial" w:hAnsi="Arial" w:cs="Arial"/>
          <w:b/>
          <w:sz w:val="20"/>
          <w:lang w:val="es-ES"/>
        </w:rPr>
      </w:pPr>
      <w:r w:rsidRPr="00264BD1">
        <w:rPr>
          <w:rFonts w:ascii="Arial" w:hAnsi="Arial" w:cs="Arial"/>
          <w:b/>
          <w:sz w:val="20"/>
          <w:lang w:val="es-ES"/>
        </w:rPr>
        <w:t xml:space="preserve">AÑO ACADÉMICO </w:t>
      </w:r>
      <w:r w:rsidR="00A02244">
        <w:rPr>
          <w:rFonts w:ascii="Arial" w:hAnsi="Arial" w:cs="Arial"/>
          <w:b/>
          <w:sz w:val="20"/>
          <w:lang w:val="es-ES"/>
        </w:rPr>
        <w:t>2023-2024</w:t>
      </w:r>
    </w:p>
    <w:p w14:paraId="69E37198" w14:textId="29988B43" w:rsidR="000515AC" w:rsidRDefault="000515AC" w:rsidP="003051F4">
      <w:pPr>
        <w:pStyle w:val="BodyText"/>
        <w:jc w:val="center"/>
        <w:rPr>
          <w:rFonts w:ascii="Arial" w:hAnsi="Arial" w:cs="Arial"/>
          <w:b/>
          <w:sz w:val="20"/>
          <w:lang w:val="es-ES"/>
        </w:rPr>
      </w:pPr>
      <w:r>
        <w:rPr>
          <w:rFonts w:ascii="Arial" w:hAnsi="Arial" w:cs="Arial"/>
          <w:b/>
          <w:sz w:val="20"/>
          <w:lang w:val="es-ES"/>
        </w:rPr>
        <w:t xml:space="preserve">Solicitud para el </w:t>
      </w:r>
      <w:r w:rsidR="00370AF7">
        <w:rPr>
          <w:rFonts w:ascii="Arial" w:hAnsi="Arial" w:cs="Arial"/>
          <w:b/>
          <w:sz w:val="20"/>
          <w:lang w:val="es-ES"/>
        </w:rPr>
        <w:t>Segundo</w:t>
      </w:r>
      <w:r w:rsidR="007457D7">
        <w:rPr>
          <w:rFonts w:ascii="Arial" w:hAnsi="Arial" w:cs="Arial"/>
          <w:b/>
          <w:sz w:val="20"/>
          <w:lang w:val="es-ES"/>
        </w:rPr>
        <w:t xml:space="preserve"> S</w:t>
      </w:r>
      <w:r>
        <w:rPr>
          <w:rFonts w:ascii="Arial" w:hAnsi="Arial" w:cs="Arial"/>
          <w:b/>
          <w:sz w:val="20"/>
          <w:lang w:val="es-ES"/>
        </w:rPr>
        <w:t>emestre</w:t>
      </w:r>
    </w:p>
    <w:p w14:paraId="5589B4A7" w14:textId="77777777" w:rsidR="002617F8" w:rsidRPr="00E3542E" w:rsidRDefault="002617F8" w:rsidP="003051F4">
      <w:pPr>
        <w:pStyle w:val="BodyText"/>
        <w:jc w:val="center"/>
        <w:rPr>
          <w:rFonts w:ascii="Arial" w:hAnsi="Arial" w:cs="Arial"/>
          <w:sz w:val="20"/>
          <w:lang w:val="es-ES"/>
        </w:rPr>
      </w:pPr>
    </w:p>
    <w:p w14:paraId="1EE43BBE" w14:textId="77777777" w:rsidR="00AE3421" w:rsidRPr="00264BD1" w:rsidRDefault="00AE3421" w:rsidP="00AE3421">
      <w:pPr>
        <w:pStyle w:val="BodyText"/>
        <w:jc w:val="center"/>
        <w:rPr>
          <w:rFonts w:ascii="Arial" w:hAnsi="Arial" w:cs="Arial"/>
          <w:sz w:val="20"/>
          <w:lang w:val="es-ES"/>
        </w:rPr>
      </w:pPr>
    </w:p>
    <w:p w14:paraId="34D4B008" w14:textId="77777777" w:rsidR="00AE3421" w:rsidRDefault="00AE3421" w:rsidP="002E1BCB">
      <w:pPr>
        <w:pStyle w:val="BodyText"/>
        <w:jc w:val="left"/>
        <w:rPr>
          <w:rFonts w:ascii="Arial" w:hAnsi="Arial" w:cs="Arial"/>
          <w:sz w:val="20"/>
          <w:lang w:val="es-ES"/>
        </w:rPr>
      </w:pPr>
      <w:r>
        <w:rPr>
          <w:rFonts w:ascii="Arial" w:hAnsi="Arial" w:cs="Arial"/>
          <w:sz w:val="20"/>
          <w:lang w:val="es-ES"/>
        </w:rPr>
        <w:t xml:space="preserve">Nombre del </w:t>
      </w:r>
      <w:r w:rsidR="002D499E">
        <w:rPr>
          <w:rFonts w:ascii="Arial" w:hAnsi="Arial" w:cs="Arial"/>
          <w:sz w:val="20"/>
          <w:lang w:val="es-ES"/>
        </w:rPr>
        <w:t>Profesor</w:t>
      </w:r>
      <w:r>
        <w:rPr>
          <w:rFonts w:ascii="Arial" w:hAnsi="Arial" w:cs="Arial"/>
          <w:sz w:val="20"/>
          <w:lang w:val="es-ES"/>
        </w:rPr>
        <w:t>: ____________</w:t>
      </w:r>
      <w:r w:rsidR="002E1BCB">
        <w:rPr>
          <w:rFonts w:ascii="Arial" w:hAnsi="Arial" w:cs="Arial"/>
          <w:sz w:val="20"/>
          <w:lang w:val="es-ES"/>
        </w:rPr>
        <w:t xml:space="preserve">___________________        </w:t>
      </w:r>
      <w:r>
        <w:rPr>
          <w:rFonts w:ascii="Arial" w:hAnsi="Arial" w:cs="Arial"/>
          <w:sz w:val="20"/>
          <w:lang w:val="es-ES"/>
        </w:rPr>
        <w:t>Departamento: ___________________</w:t>
      </w:r>
    </w:p>
    <w:p w14:paraId="5E71EBBC" w14:textId="77777777" w:rsidR="00AE3421" w:rsidRDefault="00AE3421" w:rsidP="002E1BCB">
      <w:pPr>
        <w:pStyle w:val="BodyText"/>
        <w:jc w:val="left"/>
        <w:rPr>
          <w:rFonts w:ascii="Arial" w:hAnsi="Arial" w:cs="Arial"/>
          <w:sz w:val="20"/>
          <w:lang w:val="es-ES"/>
        </w:rPr>
      </w:pPr>
    </w:p>
    <w:p w14:paraId="536D7A6A" w14:textId="77777777" w:rsidR="00AE3421" w:rsidRDefault="00AE3421" w:rsidP="002E1BCB">
      <w:pPr>
        <w:pStyle w:val="BodyText"/>
        <w:jc w:val="left"/>
        <w:rPr>
          <w:rFonts w:ascii="Arial" w:hAnsi="Arial" w:cs="Arial"/>
          <w:sz w:val="20"/>
          <w:lang w:val="es-ES"/>
        </w:rPr>
      </w:pPr>
      <w:r>
        <w:rPr>
          <w:rFonts w:ascii="Arial" w:hAnsi="Arial" w:cs="Arial"/>
          <w:sz w:val="20"/>
          <w:lang w:val="es-ES"/>
        </w:rPr>
        <w:t>Firma: ____________</w:t>
      </w:r>
      <w:r w:rsidR="002E1BCB">
        <w:rPr>
          <w:rFonts w:ascii="Arial" w:hAnsi="Arial" w:cs="Arial"/>
          <w:sz w:val="20"/>
          <w:lang w:val="es-ES"/>
        </w:rPr>
        <w:t>_______</w:t>
      </w:r>
      <w:r>
        <w:rPr>
          <w:rFonts w:ascii="Arial" w:hAnsi="Arial" w:cs="Arial"/>
          <w:sz w:val="20"/>
          <w:lang w:val="es-ES"/>
        </w:rPr>
        <w:t>___</w:t>
      </w:r>
      <w:r w:rsidR="005A36DD">
        <w:rPr>
          <w:rFonts w:ascii="Arial" w:hAnsi="Arial" w:cs="Arial"/>
          <w:sz w:val="20"/>
          <w:lang w:val="es-ES"/>
        </w:rPr>
        <w:t>________</w:t>
      </w:r>
      <w:r>
        <w:rPr>
          <w:rFonts w:ascii="Arial" w:hAnsi="Arial" w:cs="Arial"/>
          <w:sz w:val="20"/>
          <w:lang w:val="es-ES"/>
        </w:rPr>
        <w:t>____________</w:t>
      </w:r>
      <w:r>
        <w:rPr>
          <w:rFonts w:ascii="Arial" w:hAnsi="Arial" w:cs="Arial"/>
          <w:sz w:val="20"/>
          <w:lang w:val="es-ES"/>
        </w:rPr>
        <w:tab/>
      </w:r>
      <w:r w:rsidR="002E1BCB">
        <w:rPr>
          <w:rFonts w:ascii="Arial" w:hAnsi="Arial" w:cs="Arial"/>
          <w:sz w:val="20"/>
          <w:lang w:val="es-ES"/>
        </w:rPr>
        <w:t xml:space="preserve">Fecha:    </w:t>
      </w:r>
      <w:r>
        <w:rPr>
          <w:rFonts w:ascii="Arial" w:hAnsi="Arial" w:cs="Arial"/>
          <w:sz w:val="20"/>
          <w:lang w:val="es-ES"/>
        </w:rPr>
        <w:t>____________________</w:t>
      </w:r>
    </w:p>
    <w:p w14:paraId="29FE1CA9" w14:textId="77777777" w:rsidR="00AE3421" w:rsidRDefault="00AE3421" w:rsidP="002E1BCB">
      <w:pPr>
        <w:pStyle w:val="BodyText"/>
        <w:jc w:val="left"/>
        <w:rPr>
          <w:rFonts w:ascii="Arial" w:hAnsi="Arial" w:cs="Arial"/>
          <w:sz w:val="20"/>
          <w:lang w:val="es-ES"/>
        </w:rPr>
      </w:pPr>
    </w:p>
    <w:p w14:paraId="149E454E" w14:textId="77777777" w:rsidR="00AE3421" w:rsidRDefault="00AE3421" w:rsidP="002E1BCB">
      <w:pPr>
        <w:pStyle w:val="BodyText"/>
        <w:jc w:val="left"/>
        <w:rPr>
          <w:rFonts w:ascii="Arial" w:hAnsi="Arial" w:cs="Arial"/>
          <w:sz w:val="20"/>
          <w:lang w:val="es-ES"/>
        </w:rPr>
      </w:pPr>
      <w:r>
        <w:rPr>
          <w:rFonts w:ascii="Arial" w:hAnsi="Arial" w:cs="Arial"/>
          <w:sz w:val="20"/>
          <w:lang w:val="es-ES"/>
        </w:rPr>
        <w:t>Rango: ___________________________</w:t>
      </w:r>
      <w:r>
        <w:rPr>
          <w:rFonts w:ascii="Arial" w:hAnsi="Arial" w:cs="Arial"/>
          <w:sz w:val="20"/>
          <w:lang w:val="es-ES"/>
        </w:rPr>
        <w:tab/>
      </w:r>
      <w:r w:rsidR="005A36DD">
        <w:rPr>
          <w:rFonts w:ascii="Arial" w:hAnsi="Arial" w:cs="Arial"/>
          <w:sz w:val="20"/>
          <w:lang w:val="es-ES"/>
        </w:rPr>
        <w:tab/>
      </w:r>
      <w:r w:rsidR="005A36DD">
        <w:rPr>
          <w:rFonts w:ascii="Arial" w:hAnsi="Arial" w:cs="Arial"/>
          <w:sz w:val="20"/>
          <w:lang w:val="es-ES"/>
        </w:rPr>
        <w:tab/>
      </w:r>
      <w:r>
        <w:rPr>
          <w:rFonts w:ascii="Arial" w:hAnsi="Arial" w:cs="Arial"/>
          <w:sz w:val="20"/>
          <w:lang w:val="es-ES"/>
        </w:rPr>
        <w:t xml:space="preserve">Años de servicio en </w:t>
      </w:r>
      <w:r w:rsidR="002D499E">
        <w:rPr>
          <w:rFonts w:ascii="Arial" w:hAnsi="Arial" w:cs="Arial"/>
          <w:sz w:val="20"/>
          <w:lang w:val="es-ES"/>
        </w:rPr>
        <w:t xml:space="preserve">la </w:t>
      </w:r>
      <w:r>
        <w:rPr>
          <w:rFonts w:ascii="Arial" w:hAnsi="Arial" w:cs="Arial"/>
          <w:sz w:val="20"/>
          <w:lang w:val="es-ES"/>
        </w:rPr>
        <w:t xml:space="preserve">UPR: </w:t>
      </w:r>
      <w:r w:rsidR="005A36DD">
        <w:rPr>
          <w:rFonts w:ascii="Arial" w:hAnsi="Arial" w:cs="Arial"/>
          <w:sz w:val="20"/>
          <w:lang w:val="es-ES"/>
        </w:rPr>
        <w:t xml:space="preserve">  </w:t>
      </w:r>
      <w:r>
        <w:rPr>
          <w:rFonts w:ascii="Arial" w:hAnsi="Arial" w:cs="Arial"/>
          <w:sz w:val="20"/>
          <w:lang w:val="es-ES"/>
        </w:rPr>
        <w:t>_______</w:t>
      </w:r>
    </w:p>
    <w:p w14:paraId="16D586DF" w14:textId="77777777" w:rsidR="00AE3421" w:rsidRDefault="00AE3421" w:rsidP="002E1BCB">
      <w:pPr>
        <w:pStyle w:val="BodyText"/>
        <w:jc w:val="left"/>
        <w:rPr>
          <w:rFonts w:ascii="Arial" w:hAnsi="Arial" w:cs="Arial"/>
          <w:sz w:val="20"/>
          <w:lang w:val="es-ES"/>
        </w:rPr>
      </w:pPr>
    </w:p>
    <w:p w14:paraId="18A3E212" w14:textId="77777777" w:rsidR="00AE3421" w:rsidRDefault="00AE3421" w:rsidP="002E1BCB">
      <w:pPr>
        <w:pStyle w:val="BodyText"/>
        <w:jc w:val="left"/>
        <w:rPr>
          <w:rFonts w:ascii="Arial" w:hAnsi="Arial" w:cs="Arial"/>
          <w:sz w:val="20"/>
          <w:lang w:val="es-ES"/>
        </w:rPr>
      </w:pPr>
      <w:r>
        <w:rPr>
          <w:rFonts w:ascii="Arial" w:hAnsi="Arial" w:cs="Arial"/>
          <w:sz w:val="20"/>
          <w:lang w:val="es-ES"/>
        </w:rPr>
        <w:t xml:space="preserve">Título del </w:t>
      </w:r>
      <w:r w:rsidR="005A36DD">
        <w:rPr>
          <w:rFonts w:ascii="Arial" w:hAnsi="Arial" w:cs="Arial"/>
          <w:sz w:val="20"/>
          <w:lang w:val="es-ES"/>
        </w:rPr>
        <w:t>P</w:t>
      </w:r>
      <w:r>
        <w:rPr>
          <w:rFonts w:ascii="Arial" w:hAnsi="Arial" w:cs="Arial"/>
          <w:sz w:val="20"/>
          <w:lang w:val="es-ES"/>
        </w:rPr>
        <w:t>royecto:_______________________________________________________________________</w:t>
      </w:r>
    </w:p>
    <w:p w14:paraId="622483D6" w14:textId="77777777" w:rsidR="00AE3421" w:rsidRDefault="00AE3421" w:rsidP="002E1BCB">
      <w:pPr>
        <w:pStyle w:val="BodyText"/>
        <w:jc w:val="left"/>
        <w:rPr>
          <w:rFonts w:ascii="Arial" w:hAnsi="Arial" w:cs="Arial"/>
          <w:sz w:val="20"/>
          <w:lang w:val="es-ES"/>
        </w:rPr>
      </w:pPr>
    </w:p>
    <w:p w14:paraId="2DE28488" w14:textId="77777777" w:rsidR="00AE3421" w:rsidRDefault="00AE3421" w:rsidP="002E1BCB">
      <w:pPr>
        <w:pStyle w:val="BodyText"/>
        <w:jc w:val="left"/>
        <w:rPr>
          <w:rFonts w:ascii="Arial" w:hAnsi="Arial" w:cs="Arial"/>
          <w:sz w:val="20"/>
          <w:lang w:val="es-ES"/>
        </w:rPr>
      </w:pPr>
      <w:r>
        <w:rPr>
          <w:rFonts w:ascii="Arial" w:hAnsi="Arial" w:cs="Arial"/>
          <w:sz w:val="20"/>
          <w:lang w:val="es-ES"/>
        </w:rPr>
        <w:t>____________________________________________________________________________________</w:t>
      </w:r>
    </w:p>
    <w:p w14:paraId="66031C70" w14:textId="77777777" w:rsidR="00AE3421" w:rsidRPr="00E3542E" w:rsidRDefault="00AE3421" w:rsidP="002E1BCB">
      <w:pPr>
        <w:pStyle w:val="BodyText"/>
        <w:jc w:val="left"/>
        <w:rPr>
          <w:rFonts w:ascii="Arial" w:hAnsi="Arial" w:cs="Arial"/>
          <w:sz w:val="20"/>
          <w:lang w:val="es-ES"/>
        </w:rPr>
      </w:pPr>
    </w:p>
    <w:p w14:paraId="2066D606" w14:textId="77777777" w:rsidR="00AE3421" w:rsidRPr="00E3542E" w:rsidRDefault="000515AC" w:rsidP="00AE3421">
      <w:pPr>
        <w:pStyle w:val="BodyText"/>
        <w:rPr>
          <w:rFonts w:ascii="Arial" w:hAnsi="Arial" w:cs="Arial"/>
          <w:sz w:val="20"/>
          <w:lang w:val="es-ES"/>
        </w:rPr>
      </w:pPr>
      <w:r>
        <w:rPr>
          <w:rFonts w:ascii="Arial" w:hAnsi="Arial" w:cs="Arial"/>
          <w:sz w:val="20"/>
          <w:lang w:val="es-ES"/>
        </w:rPr>
        <w:t>H</w:t>
      </w:r>
      <w:r w:rsidR="00AE3421" w:rsidRPr="00E3542E">
        <w:rPr>
          <w:rFonts w:ascii="Arial" w:hAnsi="Arial" w:cs="Arial"/>
          <w:sz w:val="20"/>
          <w:lang w:val="es-ES"/>
        </w:rPr>
        <w:t>oras</w:t>
      </w:r>
      <w:r w:rsidR="002D499E">
        <w:rPr>
          <w:rFonts w:ascii="Arial" w:hAnsi="Arial" w:cs="Arial"/>
          <w:sz w:val="20"/>
          <w:lang w:val="es-ES"/>
        </w:rPr>
        <w:t>-crédito</w:t>
      </w:r>
      <w:r w:rsidR="00C03B5E">
        <w:rPr>
          <w:rFonts w:ascii="Arial" w:hAnsi="Arial" w:cs="Arial"/>
          <w:sz w:val="20"/>
          <w:lang w:val="es-ES"/>
        </w:rPr>
        <w:t xml:space="preserve"> de descarga solicitadas para el p</w:t>
      </w:r>
      <w:r w:rsidR="00AE3421" w:rsidRPr="00E3542E">
        <w:rPr>
          <w:rFonts w:ascii="Arial" w:hAnsi="Arial" w:cs="Arial"/>
          <w:sz w:val="20"/>
          <w:lang w:val="es-ES"/>
        </w:rPr>
        <w:t>royecto:</w:t>
      </w:r>
      <w:r>
        <w:rPr>
          <w:rFonts w:ascii="Arial" w:hAnsi="Arial" w:cs="Arial"/>
          <w:sz w:val="20"/>
          <w:lang w:val="es-ES"/>
        </w:rPr>
        <w:t xml:space="preserve">  ______</w:t>
      </w:r>
      <w:r w:rsidRPr="000515AC">
        <w:rPr>
          <w:rFonts w:ascii="Arial" w:hAnsi="Arial" w:cs="Arial"/>
          <w:sz w:val="20"/>
          <w:u w:val="single"/>
          <w:lang w:val="es-ES"/>
        </w:rPr>
        <w:t xml:space="preserve">   </w:t>
      </w:r>
      <w:r w:rsidRPr="000515AC">
        <w:rPr>
          <w:rFonts w:ascii="Arial" w:hAnsi="Arial" w:cs="Arial"/>
          <w:sz w:val="20"/>
          <w:lang w:val="es-ES"/>
        </w:rPr>
        <w:t xml:space="preserve">  </w:t>
      </w:r>
    </w:p>
    <w:p w14:paraId="242D55C9" w14:textId="77777777" w:rsidR="005A36DD" w:rsidRDefault="005A36DD" w:rsidP="00AE3421">
      <w:pPr>
        <w:pStyle w:val="BodyText"/>
        <w:rPr>
          <w:rFonts w:ascii="Arial" w:hAnsi="Arial" w:cs="Arial"/>
          <w:sz w:val="20"/>
          <w:lang w:val="pt-BR"/>
        </w:rPr>
      </w:pPr>
      <w:r>
        <w:rPr>
          <w:rFonts w:ascii="Arial" w:hAnsi="Arial" w:cs="Arial"/>
          <w:sz w:val="20"/>
          <w:lang w:val="pt-BR"/>
        </w:rPr>
        <w:tab/>
      </w:r>
    </w:p>
    <w:p w14:paraId="7A40BCEF" w14:textId="77777777" w:rsidR="005A36DD" w:rsidRPr="00E3542E" w:rsidRDefault="005A36DD" w:rsidP="005A36DD">
      <w:pPr>
        <w:pStyle w:val="BodyText"/>
        <w:rPr>
          <w:rFonts w:ascii="Arial" w:hAnsi="Arial" w:cs="Arial"/>
          <w:sz w:val="20"/>
          <w:lang w:val="es-ES"/>
        </w:rPr>
      </w:pPr>
      <w:r w:rsidRPr="00E3542E">
        <w:rPr>
          <w:rFonts w:ascii="Arial" w:hAnsi="Arial" w:cs="Arial"/>
          <w:sz w:val="20"/>
          <w:lang w:val="es-ES"/>
        </w:rPr>
        <w:t>Nombre del Director(a) de Departamento: _______________________________________</w:t>
      </w:r>
    </w:p>
    <w:p w14:paraId="209D1084" w14:textId="77777777" w:rsidR="005A36DD" w:rsidRDefault="005A36DD" w:rsidP="005A36DD">
      <w:pPr>
        <w:pStyle w:val="BodyText"/>
        <w:rPr>
          <w:rFonts w:ascii="Arial" w:hAnsi="Arial" w:cs="Arial"/>
          <w:sz w:val="20"/>
          <w:lang w:val="es-ES"/>
        </w:rPr>
      </w:pPr>
    </w:p>
    <w:p w14:paraId="448F5CD0" w14:textId="77777777" w:rsidR="005A36DD" w:rsidRDefault="005A36DD" w:rsidP="005A36DD">
      <w:pPr>
        <w:pStyle w:val="BodyText"/>
        <w:rPr>
          <w:rFonts w:ascii="Arial" w:hAnsi="Arial" w:cs="Arial"/>
          <w:sz w:val="20"/>
          <w:lang w:val="es-ES"/>
        </w:rPr>
      </w:pPr>
      <w:r w:rsidRPr="00E3542E">
        <w:rPr>
          <w:rFonts w:ascii="Arial" w:hAnsi="Arial" w:cs="Arial"/>
          <w:sz w:val="20"/>
          <w:lang w:val="es-ES"/>
        </w:rPr>
        <w:t>Vo. Bo.</w:t>
      </w:r>
      <w:r w:rsidR="002617F8">
        <w:rPr>
          <w:rFonts w:ascii="Arial" w:hAnsi="Arial" w:cs="Arial"/>
          <w:sz w:val="20"/>
          <w:lang w:val="es-ES"/>
        </w:rPr>
        <w:t xml:space="preserve">: </w:t>
      </w:r>
      <w:r w:rsidR="002617F8" w:rsidRPr="00E3542E">
        <w:rPr>
          <w:rFonts w:ascii="Arial" w:hAnsi="Arial" w:cs="Arial"/>
          <w:sz w:val="20"/>
          <w:lang w:val="es-ES"/>
        </w:rPr>
        <w:t>Firma</w:t>
      </w:r>
      <w:r w:rsidRPr="00E3542E">
        <w:rPr>
          <w:rFonts w:ascii="Arial" w:hAnsi="Arial" w:cs="Arial"/>
          <w:sz w:val="20"/>
          <w:lang w:val="es-ES"/>
        </w:rPr>
        <w:t xml:space="preserve"> del Director(a): _______________________________________</w:t>
      </w:r>
      <w:r w:rsidRPr="00E3542E">
        <w:rPr>
          <w:rFonts w:ascii="Arial" w:hAnsi="Arial" w:cs="Arial"/>
          <w:sz w:val="20"/>
          <w:lang w:val="es-ES"/>
        </w:rPr>
        <w:tab/>
        <w:t>Fecha: ____________</w:t>
      </w:r>
    </w:p>
    <w:p w14:paraId="4AE86EA1" w14:textId="77777777" w:rsidR="005A36DD" w:rsidRPr="005A36DD" w:rsidRDefault="005A36DD" w:rsidP="005A36DD">
      <w:pPr>
        <w:pStyle w:val="BodyText"/>
        <w:rPr>
          <w:rFonts w:ascii="Arial" w:hAnsi="Arial" w:cs="Arial"/>
          <w:sz w:val="20"/>
          <w:lang w:val="es-ES"/>
        </w:rPr>
      </w:pPr>
    </w:p>
    <w:p w14:paraId="51E8F2E0" w14:textId="77777777" w:rsidR="00AE3421" w:rsidRPr="00F41281" w:rsidRDefault="00AE3421" w:rsidP="00AE3421">
      <w:pPr>
        <w:pStyle w:val="BodyText"/>
        <w:rPr>
          <w:rFonts w:ascii="Arial" w:hAnsi="Arial" w:cs="Arial"/>
          <w:sz w:val="20"/>
          <w:lang w:val="pt-BR"/>
        </w:rPr>
      </w:pPr>
    </w:p>
    <w:tbl>
      <w:tblPr>
        <w:tblStyle w:val="TableGrid"/>
        <w:tblW w:w="10368" w:type="dxa"/>
        <w:tblInd w:w="-342" w:type="dxa"/>
        <w:tblLook w:val="01E0" w:firstRow="1" w:lastRow="1" w:firstColumn="1" w:lastColumn="1" w:noHBand="0" w:noVBand="0"/>
      </w:tblPr>
      <w:tblGrid>
        <w:gridCol w:w="10368"/>
      </w:tblGrid>
      <w:tr w:rsidR="00AE3421" w:rsidRPr="00297719" w14:paraId="386DB504" w14:textId="77777777" w:rsidTr="000515AC">
        <w:trPr>
          <w:trHeight w:val="736"/>
        </w:trPr>
        <w:tc>
          <w:tcPr>
            <w:tcW w:w="10368" w:type="dxa"/>
          </w:tcPr>
          <w:p w14:paraId="70BA53CA" w14:textId="77777777" w:rsidR="00AE3421" w:rsidRDefault="00C03B5E" w:rsidP="00AE3421">
            <w:pPr>
              <w:pStyle w:val="BodyText"/>
              <w:rPr>
                <w:rFonts w:ascii="Arial" w:hAnsi="Arial" w:cs="Arial"/>
                <w:sz w:val="20"/>
                <w:lang w:val="es-ES"/>
              </w:rPr>
            </w:pPr>
            <w:r>
              <w:rPr>
                <w:rFonts w:ascii="Arial" w:hAnsi="Arial" w:cs="Arial"/>
                <w:sz w:val="20"/>
                <w:lang w:val="es-ES"/>
              </w:rPr>
              <w:t>Resumen de la propuesta (en 2</w:t>
            </w:r>
            <w:r w:rsidR="00392FEF">
              <w:rPr>
                <w:rFonts w:ascii="Arial" w:hAnsi="Arial" w:cs="Arial"/>
                <w:sz w:val="20"/>
                <w:lang w:val="es-ES"/>
              </w:rPr>
              <w:t>5</w:t>
            </w:r>
            <w:r>
              <w:rPr>
                <w:rFonts w:ascii="Arial" w:hAnsi="Arial" w:cs="Arial"/>
                <w:sz w:val="20"/>
                <w:lang w:val="es-ES"/>
              </w:rPr>
              <w:t>0 palabras o menos):</w:t>
            </w:r>
          </w:p>
          <w:p w14:paraId="372D531C" w14:textId="77777777" w:rsidR="00AE3421" w:rsidRDefault="00AE3421" w:rsidP="00AE3421">
            <w:pPr>
              <w:pStyle w:val="BodyText"/>
              <w:rPr>
                <w:rFonts w:ascii="Arial" w:hAnsi="Arial" w:cs="Arial"/>
                <w:sz w:val="20"/>
                <w:lang w:val="es-ES"/>
              </w:rPr>
            </w:pPr>
          </w:p>
          <w:p w14:paraId="60DA3435" w14:textId="77777777" w:rsidR="00AE3421" w:rsidRDefault="00AE3421" w:rsidP="00AE3421">
            <w:pPr>
              <w:pStyle w:val="BodyText"/>
              <w:rPr>
                <w:rFonts w:ascii="Arial" w:hAnsi="Arial" w:cs="Arial"/>
                <w:sz w:val="20"/>
                <w:lang w:val="es-ES"/>
              </w:rPr>
            </w:pPr>
          </w:p>
          <w:p w14:paraId="2E11C9B2" w14:textId="77777777" w:rsidR="00AE3421" w:rsidRDefault="00AE3421" w:rsidP="00AE3421">
            <w:pPr>
              <w:pStyle w:val="BodyText"/>
              <w:rPr>
                <w:rFonts w:ascii="Arial" w:hAnsi="Arial" w:cs="Arial"/>
                <w:sz w:val="20"/>
                <w:lang w:val="es-ES"/>
              </w:rPr>
            </w:pPr>
          </w:p>
          <w:p w14:paraId="7B736F7A" w14:textId="77777777" w:rsidR="000515AC" w:rsidRDefault="000515AC" w:rsidP="00AE3421">
            <w:pPr>
              <w:pStyle w:val="BodyText"/>
              <w:rPr>
                <w:rFonts w:ascii="Arial" w:hAnsi="Arial" w:cs="Arial"/>
                <w:sz w:val="20"/>
                <w:lang w:val="es-ES"/>
              </w:rPr>
            </w:pPr>
          </w:p>
          <w:p w14:paraId="168895E8" w14:textId="77777777" w:rsidR="000515AC" w:rsidRDefault="000515AC" w:rsidP="00AE3421">
            <w:pPr>
              <w:pStyle w:val="BodyText"/>
              <w:rPr>
                <w:rFonts w:ascii="Arial" w:hAnsi="Arial" w:cs="Arial"/>
                <w:sz w:val="20"/>
                <w:lang w:val="es-ES"/>
              </w:rPr>
            </w:pPr>
          </w:p>
          <w:p w14:paraId="10EB9F0E" w14:textId="77777777" w:rsidR="00AE3421" w:rsidRDefault="00AE3421" w:rsidP="00AE3421">
            <w:pPr>
              <w:pStyle w:val="BodyText"/>
              <w:rPr>
                <w:rFonts w:ascii="Arial" w:hAnsi="Arial" w:cs="Arial"/>
                <w:sz w:val="20"/>
                <w:lang w:val="es-ES"/>
              </w:rPr>
            </w:pPr>
          </w:p>
          <w:p w14:paraId="3A419149" w14:textId="77777777" w:rsidR="00785614" w:rsidRDefault="00785614" w:rsidP="00AE3421">
            <w:pPr>
              <w:pStyle w:val="BodyText"/>
              <w:rPr>
                <w:rFonts w:ascii="Arial" w:hAnsi="Arial" w:cs="Arial"/>
                <w:sz w:val="20"/>
                <w:lang w:val="es-ES"/>
              </w:rPr>
            </w:pPr>
          </w:p>
          <w:p w14:paraId="006F7604" w14:textId="77777777" w:rsidR="00785614" w:rsidRDefault="00785614" w:rsidP="00AE3421">
            <w:pPr>
              <w:pStyle w:val="BodyText"/>
              <w:rPr>
                <w:rFonts w:ascii="Arial" w:hAnsi="Arial" w:cs="Arial"/>
                <w:sz w:val="20"/>
                <w:lang w:val="es-ES"/>
              </w:rPr>
            </w:pPr>
          </w:p>
          <w:p w14:paraId="4F0F186C" w14:textId="77777777" w:rsidR="00785614" w:rsidRDefault="00785614" w:rsidP="00AE3421">
            <w:pPr>
              <w:pStyle w:val="BodyText"/>
              <w:rPr>
                <w:rFonts w:ascii="Arial" w:hAnsi="Arial" w:cs="Arial"/>
                <w:sz w:val="20"/>
                <w:lang w:val="es-ES"/>
              </w:rPr>
            </w:pPr>
          </w:p>
          <w:p w14:paraId="1128BE15" w14:textId="77777777" w:rsidR="00AE3421" w:rsidRDefault="00AE3421" w:rsidP="00AE3421">
            <w:pPr>
              <w:pStyle w:val="BodyText"/>
              <w:rPr>
                <w:rFonts w:ascii="Arial" w:hAnsi="Arial" w:cs="Arial"/>
                <w:sz w:val="20"/>
                <w:lang w:val="es-ES"/>
              </w:rPr>
            </w:pPr>
          </w:p>
          <w:p w14:paraId="6310D836" w14:textId="77777777" w:rsidR="00AE3421" w:rsidRDefault="00AE3421" w:rsidP="00AE3421">
            <w:pPr>
              <w:pStyle w:val="BodyText"/>
              <w:rPr>
                <w:rFonts w:ascii="Arial" w:hAnsi="Arial" w:cs="Arial"/>
                <w:sz w:val="20"/>
                <w:lang w:val="es-ES"/>
              </w:rPr>
            </w:pPr>
          </w:p>
          <w:p w14:paraId="18436C62" w14:textId="77777777" w:rsidR="00AE3421" w:rsidRDefault="00AE3421" w:rsidP="00AE3421">
            <w:pPr>
              <w:pStyle w:val="BodyText"/>
              <w:rPr>
                <w:rFonts w:ascii="Arial" w:hAnsi="Arial" w:cs="Arial"/>
                <w:sz w:val="20"/>
                <w:lang w:val="es-ES"/>
              </w:rPr>
            </w:pPr>
          </w:p>
          <w:p w14:paraId="6DA19A21" w14:textId="77777777" w:rsidR="00AE3421" w:rsidRDefault="00AE3421" w:rsidP="00AE3421">
            <w:pPr>
              <w:pStyle w:val="BodyText"/>
              <w:rPr>
                <w:rFonts w:ascii="Arial" w:hAnsi="Arial" w:cs="Arial"/>
                <w:sz w:val="20"/>
                <w:lang w:val="es-ES"/>
              </w:rPr>
            </w:pPr>
          </w:p>
          <w:p w14:paraId="6BA2DC78" w14:textId="77777777" w:rsidR="00AE3421" w:rsidRDefault="00AE3421" w:rsidP="00AE3421">
            <w:pPr>
              <w:pStyle w:val="BodyText"/>
              <w:rPr>
                <w:rFonts w:ascii="Arial" w:hAnsi="Arial" w:cs="Arial"/>
                <w:sz w:val="20"/>
                <w:lang w:val="es-ES"/>
              </w:rPr>
            </w:pPr>
          </w:p>
          <w:p w14:paraId="61F0EACB" w14:textId="77777777" w:rsidR="00AE3421" w:rsidRDefault="00AE3421" w:rsidP="00AE3421">
            <w:pPr>
              <w:pStyle w:val="BodyText"/>
              <w:rPr>
                <w:rFonts w:ascii="Arial" w:hAnsi="Arial" w:cs="Arial"/>
                <w:sz w:val="20"/>
                <w:lang w:val="es-ES"/>
              </w:rPr>
            </w:pPr>
          </w:p>
          <w:p w14:paraId="726C49AE" w14:textId="77777777" w:rsidR="00AE3421" w:rsidRDefault="00AE3421" w:rsidP="00AE3421">
            <w:pPr>
              <w:pStyle w:val="BodyText"/>
              <w:rPr>
                <w:rFonts w:ascii="Arial" w:hAnsi="Arial" w:cs="Arial"/>
                <w:sz w:val="20"/>
                <w:lang w:val="es-ES"/>
              </w:rPr>
            </w:pPr>
          </w:p>
          <w:p w14:paraId="3F53938B" w14:textId="77777777" w:rsidR="00AE3421" w:rsidRDefault="00AE3421" w:rsidP="00AE3421">
            <w:pPr>
              <w:pStyle w:val="BodyText"/>
              <w:rPr>
                <w:rFonts w:ascii="Arial" w:hAnsi="Arial" w:cs="Arial"/>
                <w:sz w:val="20"/>
                <w:lang w:val="es-ES"/>
              </w:rPr>
            </w:pPr>
          </w:p>
          <w:p w14:paraId="045014BD" w14:textId="77777777" w:rsidR="00AE3421" w:rsidRDefault="00AE3421" w:rsidP="00AE3421">
            <w:pPr>
              <w:pStyle w:val="BodyText"/>
              <w:rPr>
                <w:rFonts w:ascii="Arial" w:hAnsi="Arial" w:cs="Arial"/>
                <w:sz w:val="20"/>
                <w:lang w:val="es-ES"/>
              </w:rPr>
            </w:pPr>
          </w:p>
          <w:p w14:paraId="0F3856F4" w14:textId="77777777" w:rsidR="00AE3421" w:rsidRDefault="00AE3421" w:rsidP="00AE3421">
            <w:pPr>
              <w:pStyle w:val="BodyText"/>
              <w:rPr>
                <w:rFonts w:ascii="Arial" w:hAnsi="Arial" w:cs="Arial"/>
                <w:sz w:val="20"/>
                <w:lang w:val="es-ES"/>
              </w:rPr>
            </w:pPr>
          </w:p>
          <w:p w14:paraId="7F6C7C45" w14:textId="77777777" w:rsidR="00AE3421" w:rsidRDefault="00AE3421" w:rsidP="00AE3421">
            <w:pPr>
              <w:pStyle w:val="BodyText"/>
              <w:rPr>
                <w:rFonts w:ascii="Arial" w:hAnsi="Arial" w:cs="Arial"/>
                <w:sz w:val="20"/>
                <w:lang w:val="es-ES"/>
              </w:rPr>
            </w:pPr>
          </w:p>
          <w:p w14:paraId="7FE854A7" w14:textId="77777777" w:rsidR="00AE3421" w:rsidRDefault="00AE3421" w:rsidP="00AE3421">
            <w:pPr>
              <w:pStyle w:val="BodyText"/>
              <w:rPr>
                <w:rFonts w:ascii="Arial" w:hAnsi="Arial" w:cs="Arial"/>
                <w:sz w:val="20"/>
                <w:lang w:val="es-ES"/>
              </w:rPr>
            </w:pPr>
          </w:p>
          <w:p w14:paraId="0F0498F6" w14:textId="77777777" w:rsidR="00AE3421" w:rsidRDefault="00AE3421" w:rsidP="00AE3421">
            <w:pPr>
              <w:pStyle w:val="BodyText"/>
              <w:rPr>
                <w:rFonts w:ascii="Arial" w:hAnsi="Arial" w:cs="Arial"/>
                <w:sz w:val="20"/>
                <w:lang w:val="es-ES"/>
              </w:rPr>
            </w:pPr>
          </w:p>
          <w:p w14:paraId="3E6CC672" w14:textId="77777777" w:rsidR="00AE3421" w:rsidRDefault="00AE3421" w:rsidP="00AE3421">
            <w:pPr>
              <w:pStyle w:val="BodyText"/>
              <w:rPr>
                <w:rFonts w:ascii="Arial" w:hAnsi="Arial" w:cs="Arial"/>
                <w:sz w:val="20"/>
                <w:lang w:val="es-ES"/>
              </w:rPr>
            </w:pPr>
          </w:p>
          <w:p w14:paraId="6E05DC47" w14:textId="77777777" w:rsidR="00F41281" w:rsidRDefault="00F41281" w:rsidP="00AE3421">
            <w:pPr>
              <w:pStyle w:val="BodyText"/>
              <w:rPr>
                <w:rFonts w:ascii="Arial" w:hAnsi="Arial" w:cs="Arial"/>
                <w:sz w:val="20"/>
                <w:lang w:val="es-ES"/>
              </w:rPr>
            </w:pPr>
          </w:p>
          <w:p w14:paraId="71E079F7" w14:textId="77777777" w:rsidR="00AE3421" w:rsidRDefault="00AE3421" w:rsidP="00AE3421">
            <w:pPr>
              <w:pStyle w:val="BodyText"/>
              <w:rPr>
                <w:rFonts w:ascii="Arial" w:hAnsi="Arial" w:cs="Arial"/>
                <w:sz w:val="20"/>
                <w:lang w:val="es-ES"/>
              </w:rPr>
            </w:pPr>
          </w:p>
          <w:p w14:paraId="4BB3E168" w14:textId="77777777" w:rsidR="00AE3421" w:rsidRDefault="00AE3421" w:rsidP="00AE3421">
            <w:pPr>
              <w:pStyle w:val="BodyText"/>
              <w:rPr>
                <w:rFonts w:ascii="Arial" w:hAnsi="Arial" w:cs="Arial"/>
                <w:sz w:val="20"/>
                <w:lang w:val="es-ES"/>
              </w:rPr>
            </w:pPr>
          </w:p>
          <w:p w14:paraId="4EDB232E" w14:textId="77777777" w:rsidR="00AE3421" w:rsidRDefault="00AE3421" w:rsidP="00AE3421">
            <w:pPr>
              <w:pStyle w:val="BodyText"/>
              <w:rPr>
                <w:rFonts w:ascii="Arial" w:hAnsi="Arial" w:cs="Arial"/>
                <w:sz w:val="20"/>
                <w:lang w:val="es-ES"/>
              </w:rPr>
            </w:pPr>
          </w:p>
          <w:p w14:paraId="47E171BA" w14:textId="77777777" w:rsidR="00F41281" w:rsidRDefault="00F41281" w:rsidP="00AE3421">
            <w:pPr>
              <w:pStyle w:val="BodyText"/>
              <w:rPr>
                <w:rFonts w:ascii="Arial" w:hAnsi="Arial" w:cs="Arial"/>
                <w:sz w:val="20"/>
                <w:lang w:val="es-ES"/>
              </w:rPr>
            </w:pPr>
          </w:p>
          <w:p w14:paraId="2ED4DA7E" w14:textId="77777777" w:rsidR="00AE3421" w:rsidRDefault="00AE3421" w:rsidP="00AE3421">
            <w:pPr>
              <w:pStyle w:val="BodyText"/>
              <w:rPr>
                <w:rFonts w:ascii="Arial" w:hAnsi="Arial" w:cs="Arial"/>
                <w:sz w:val="20"/>
                <w:lang w:val="es-ES"/>
              </w:rPr>
            </w:pPr>
          </w:p>
          <w:p w14:paraId="36CED928" w14:textId="77777777" w:rsidR="00AE3421" w:rsidRDefault="00AE3421" w:rsidP="00AE3421">
            <w:pPr>
              <w:pStyle w:val="BodyText"/>
              <w:rPr>
                <w:rFonts w:ascii="Arial" w:hAnsi="Arial" w:cs="Arial"/>
                <w:sz w:val="20"/>
                <w:lang w:val="es-ES"/>
              </w:rPr>
            </w:pPr>
          </w:p>
        </w:tc>
      </w:tr>
    </w:tbl>
    <w:p w14:paraId="63C619FE" w14:textId="77777777" w:rsidR="00972DF0" w:rsidRDefault="00972DF0" w:rsidP="00EE7C4B">
      <w:pPr>
        <w:pStyle w:val="BodyText"/>
        <w:rPr>
          <w:rFonts w:ascii="Arial" w:hAnsi="Arial" w:cs="Arial"/>
          <w:sz w:val="20"/>
          <w:lang w:val="es-PR"/>
        </w:rPr>
      </w:pPr>
    </w:p>
    <w:p w14:paraId="41E00050" w14:textId="77777777" w:rsidR="00972DF0" w:rsidRDefault="00972DF0">
      <w:pPr>
        <w:rPr>
          <w:rFonts w:ascii="Arial" w:hAnsi="Arial" w:cs="Arial"/>
          <w:sz w:val="20"/>
          <w:szCs w:val="20"/>
          <w:lang w:val="es-PR"/>
        </w:rPr>
      </w:pPr>
      <w:r>
        <w:rPr>
          <w:rFonts w:ascii="Arial" w:hAnsi="Arial" w:cs="Arial"/>
          <w:sz w:val="20"/>
          <w:lang w:val="es-PR"/>
        </w:rPr>
        <w:br w:type="page"/>
      </w:r>
    </w:p>
    <w:p w14:paraId="4978CB23" w14:textId="77777777" w:rsidR="00972DF0" w:rsidRDefault="00972DF0" w:rsidP="00972DF0">
      <w:pPr>
        <w:pStyle w:val="NoSpacing"/>
        <w:jc w:val="center"/>
        <w:rPr>
          <w:b/>
          <w:lang w:val="es-PR"/>
        </w:rPr>
      </w:pPr>
      <w:r w:rsidRPr="00825F4E">
        <w:rPr>
          <w:b/>
          <w:lang w:val="es-PR"/>
        </w:rPr>
        <w:lastRenderedPageBreak/>
        <w:t>PL</w:t>
      </w:r>
      <w:r w:rsidR="00825F4E">
        <w:rPr>
          <w:b/>
          <w:lang w:val="es-PR"/>
        </w:rPr>
        <w:t>AN DE DESARROLLO INVESTIGATIVO y</w:t>
      </w:r>
      <w:r w:rsidRPr="00825F4E">
        <w:rPr>
          <w:b/>
          <w:lang w:val="es-PR"/>
        </w:rPr>
        <w:t xml:space="preserve"> LABOR CREATIVA</w:t>
      </w:r>
    </w:p>
    <w:p w14:paraId="3A15E1E5" w14:textId="77777777" w:rsidR="005710ED" w:rsidRDefault="005710ED" w:rsidP="005710ED">
      <w:pPr>
        <w:pStyle w:val="NoSpacing"/>
        <w:rPr>
          <w:i/>
          <w:lang w:val="es-PR"/>
        </w:rPr>
      </w:pPr>
    </w:p>
    <w:p w14:paraId="7487E268" w14:textId="77777777" w:rsidR="005710ED" w:rsidRPr="005710ED" w:rsidRDefault="005710ED" w:rsidP="005710ED">
      <w:pPr>
        <w:pStyle w:val="NoSpacing"/>
        <w:rPr>
          <w:i/>
          <w:lang w:val="es-PR"/>
        </w:rPr>
      </w:pPr>
      <w:r w:rsidRPr="005710ED">
        <w:rPr>
          <w:i/>
          <w:lang w:val="es-PR"/>
        </w:rPr>
        <w:t xml:space="preserve">Instrucciones: Favor de completar el siguiente documento y someterlo con su solicitud. Sea breve ya que el documento no debe exceder las dos páginas. </w:t>
      </w:r>
    </w:p>
    <w:p w14:paraId="1C05B648" w14:textId="77777777" w:rsidR="00972DF0" w:rsidRDefault="00972DF0" w:rsidP="00972DF0">
      <w:pPr>
        <w:pStyle w:val="NoSpacing"/>
        <w:rPr>
          <w:lang w:val="es-PR"/>
        </w:rPr>
      </w:pPr>
      <w:r>
        <w:rPr>
          <w:lang w:val="es-PR"/>
        </w:rPr>
        <w:tab/>
      </w:r>
    </w:p>
    <w:p w14:paraId="222E9D6F" w14:textId="77777777" w:rsidR="00972DF0" w:rsidRDefault="00150898" w:rsidP="00972DF0">
      <w:pPr>
        <w:pStyle w:val="NoSpacing"/>
        <w:numPr>
          <w:ilvl w:val="0"/>
          <w:numId w:val="13"/>
        </w:numPr>
        <w:rPr>
          <w:lang w:val="es-PR"/>
        </w:rPr>
      </w:pPr>
      <w:r>
        <w:rPr>
          <w:lang w:val="es-PR"/>
        </w:rPr>
        <w:t>Describa la r</w:t>
      </w:r>
      <w:r w:rsidR="00972DF0">
        <w:rPr>
          <w:lang w:val="es-PR"/>
        </w:rPr>
        <w:t>elación de la investigación o labor creativa propuesta con experiencias investigativas o trabajos creativos previos</w:t>
      </w:r>
    </w:p>
    <w:p w14:paraId="715A646B" w14:textId="77777777" w:rsidR="00972DF0" w:rsidRDefault="00972DF0" w:rsidP="00972DF0">
      <w:pPr>
        <w:pStyle w:val="NoSpacing"/>
        <w:ind w:left="720"/>
        <w:rPr>
          <w:lang w:val="es-PR"/>
        </w:rPr>
      </w:pPr>
    </w:p>
    <w:tbl>
      <w:tblPr>
        <w:tblStyle w:val="TableGrid"/>
        <w:tblW w:w="0" w:type="auto"/>
        <w:tblLook w:val="04A0" w:firstRow="1" w:lastRow="0" w:firstColumn="1" w:lastColumn="0" w:noHBand="0" w:noVBand="1"/>
      </w:tblPr>
      <w:tblGrid>
        <w:gridCol w:w="9638"/>
      </w:tblGrid>
      <w:tr w:rsidR="005710ED" w:rsidRPr="00297719" w14:paraId="61F64D40" w14:textId="77777777" w:rsidTr="00BC255D">
        <w:tc>
          <w:tcPr>
            <w:tcW w:w="10790" w:type="dxa"/>
          </w:tcPr>
          <w:p w14:paraId="33CB4672" w14:textId="77777777" w:rsidR="005710ED" w:rsidRDefault="005710ED" w:rsidP="00BC255D">
            <w:pPr>
              <w:rPr>
                <w:lang w:val="es-PR"/>
              </w:rPr>
            </w:pPr>
          </w:p>
          <w:p w14:paraId="185A5AB5" w14:textId="77777777" w:rsidR="00625ECB" w:rsidRDefault="00625ECB" w:rsidP="00BC255D">
            <w:pPr>
              <w:rPr>
                <w:lang w:val="es-PR"/>
              </w:rPr>
            </w:pPr>
          </w:p>
          <w:p w14:paraId="5D569CAE" w14:textId="77777777" w:rsidR="005710ED" w:rsidRDefault="005710ED" w:rsidP="00BC255D">
            <w:pPr>
              <w:rPr>
                <w:lang w:val="es-PR"/>
              </w:rPr>
            </w:pPr>
          </w:p>
          <w:p w14:paraId="5EC5B1A0" w14:textId="77777777" w:rsidR="005710ED" w:rsidRDefault="005710ED" w:rsidP="00BC255D">
            <w:pPr>
              <w:rPr>
                <w:lang w:val="es-PR"/>
              </w:rPr>
            </w:pPr>
          </w:p>
          <w:p w14:paraId="613C2EF9" w14:textId="77777777" w:rsidR="005710ED" w:rsidRDefault="005710ED" w:rsidP="00BC255D">
            <w:pPr>
              <w:rPr>
                <w:lang w:val="es-PR"/>
              </w:rPr>
            </w:pPr>
          </w:p>
          <w:p w14:paraId="5CE2FD38" w14:textId="77777777" w:rsidR="005710ED" w:rsidRDefault="005710ED" w:rsidP="00BC255D">
            <w:pPr>
              <w:rPr>
                <w:lang w:val="es-PR"/>
              </w:rPr>
            </w:pPr>
          </w:p>
          <w:p w14:paraId="0B19235D" w14:textId="77777777" w:rsidR="00625ECB" w:rsidRDefault="00625ECB" w:rsidP="00BC255D">
            <w:pPr>
              <w:rPr>
                <w:lang w:val="es-PR"/>
              </w:rPr>
            </w:pPr>
          </w:p>
          <w:p w14:paraId="5E6E6E57" w14:textId="77777777" w:rsidR="005710ED" w:rsidRDefault="005710ED" w:rsidP="00BC255D">
            <w:pPr>
              <w:rPr>
                <w:lang w:val="es-PR"/>
              </w:rPr>
            </w:pPr>
          </w:p>
          <w:p w14:paraId="4D8BEB5A" w14:textId="77777777" w:rsidR="005710ED" w:rsidRDefault="005710ED" w:rsidP="00BC255D">
            <w:pPr>
              <w:rPr>
                <w:lang w:val="es-PR"/>
              </w:rPr>
            </w:pPr>
          </w:p>
          <w:p w14:paraId="0BD0BD2E" w14:textId="77777777" w:rsidR="005710ED" w:rsidRDefault="005710ED" w:rsidP="00BC255D">
            <w:pPr>
              <w:rPr>
                <w:lang w:val="es-PR"/>
              </w:rPr>
            </w:pPr>
          </w:p>
        </w:tc>
      </w:tr>
    </w:tbl>
    <w:p w14:paraId="40FE6B4A" w14:textId="77777777" w:rsidR="005710ED" w:rsidRDefault="005710ED" w:rsidP="00972DF0">
      <w:pPr>
        <w:pStyle w:val="NoSpacing"/>
        <w:ind w:left="720"/>
        <w:rPr>
          <w:lang w:val="es-PR"/>
        </w:rPr>
      </w:pPr>
    </w:p>
    <w:p w14:paraId="7B66C3F4" w14:textId="77777777" w:rsidR="00972DF0" w:rsidRDefault="00972DF0" w:rsidP="00972DF0">
      <w:pPr>
        <w:pStyle w:val="NoSpacing"/>
        <w:numPr>
          <w:ilvl w:val="0"/>
          <w:numId w:val="13"/>
        </w:numPr>
        <w:rPr>
          <w:lang w:val="es-PR"/>
        </w:rPr>
      </w:pPr>
      <w:r>
        <w:rPr>
          <w:lang w:val="es-PR"/>
        </w:rPr>
        <w:t>Agenda investigativa o de labor creativa futura a partir de los logros obtenidos durante la descarga</w:t>
      </w:r>
    </w:p>
    <w:p w14:paraId="3078722F" w14:textId="77777777" w:rsidR="00972DF0" w:rsidRDefault="00972DF0" w:rsidP="00972DF0">
      <w:pPr>
        <w:pStyle w:val="NoSpacing"/>
        <w:ind w:left="720"/>
        <w:rPr>
          <w:lang w:val="es-PR"/>
        </w:rPr>
      </w:pPr>
    </w:p>
    <w:tbl>
      <w:tblPr>
        <w:tblStyle w:val="TableGrid"/>
        <w:tblW w:w="0" w:type="auto"/>
        <w:tblLook w:val="04A0" w:firstRow="1" w:lastRow="0" w:firstColumn="1" w:lastColumn="0" w:noHBand="0" w:noVBand="1"/>
      </w:tblPr>
      <w:tblGrid>
        <w:gridCol w:w="9638"/>
      </w:tblGrid>
      <w:tr w:rsidR="005710ED" w:rsidRPr="00297719" w14:paraId="21D7A3B4" w14:textId="77777777" w:rsidTr="00BC255D">
        <w:tc>
          <w:tcPr>
            <w:tcW w:w="10790" w:type="dxa"/>
          </w:tcPr>
          <w:p w14:paraId="17C1495F" w14:textId="77777777" w:rsidR="005710ED" w:rsidRDefault="005710ED" w:rsidP="00BC255D">
            <w:pPr>
              <w:rPr>
                <w:lang w:val="es-PR"/>
              </w:rPr>
            </w:pPr>
          </w:p>
          <w:p w14:paraId="6D28823F" w14:textId="77777777" w:rsidR="005710ED" w:rsidRDefault="005710ED" w:rsidP="00BC255D">
            <w:pPr>
              <w:rPr>
                <w:lang w:val="es-PR"/>
              </w:rPr>
            </w:pPr>
          </w:p>
          <w:p w14:paraId="4619A8B1" w14:textId="77777777" w:rsidR="005710ED" w:rsidRDefault="005710ED" w:rsidP="00BC255D">
            <w:pPr>
              <w:rPr>
                <w:lang w:val="es-PR"/>
              </w:rPr>
            </w:pPr>
          </w:p>
          <w:p w14:paraId="6169673D" w14:textId="77777777" w:rsidR="00625ECB" w:rsidRDefault="00625ECB" w:rsidP="00BC255D">
            <w:pPr>
              <w:rPr>
                <w:lang w:val="es-PR"/>
              </w:rPr>
            </w:pPr>
          </w:p>
          <w:p w14:paraId="23AA804E" w14:textId="77777777" w:rsidR="005710ED" w:rsidRDefault="005710ED" w:rsidP="00BC255D">
            <w:pPr>
              <w:rPr>
                <w:lang w:val="es-PR"/>
              </w:rPr>
            </w:pPr>
          </w:p>
          <w:p w14:paraId="5F08EE73" w14:textId="77777777" w:rsidR="005710ED" w:rsidRDefault="005710ED" w:rsidP="00BC255D">
            <w:pPr>
              <w:rPr>
                <w:lang w:val="es-PR"/>
              </w:rPr>
            </w:pPr>
          </w:p>
          <w:p w14:paraId="74B0A1DE" w14:textId="77777777" w:rsidR="005710ED" w:rsidRDefault="005710ED" w:rsidP="00BC255D">
            <w:pPr>
              <w:rPr>
                <w:lang w:val="es-PR"/>
              </w:rPr>
            </w:pPr>
          </w:p>
          <w:p w14:paraId="373EB7A9" w14:textId="77777777" w:rsidR="005710ED" w:rsidRDefault="005710ED" w:rsidP="00BC255D">
            <w:pPr>
              <w:rPr>
                <w:lang w:val="es-PR"/>
              </w:rPr>
            </w:pPr>
          </w:p>
          <w:p w14:paraId="7C18AB87" w14:textId="77777777" w:rsidR="005710ED" w:rsidRDefault="005710ED" w:rsidP="00BC255D">
            <w:pPr>
              <w:rPr>
                <w:lang w:val="es-PR"/>
              </w:rPr>
            </w:pPr>
          </w:p>
          <w:p w14:paraId="597951C7" w14:textId="77777777" w:rsidR="00625ECB" w:rsidRDefault="00625ECB" w:rsidP="00BC255D">
            <w:pPr>
              <w:rPr>
                <w:lang w:val="es-PR"/>
              </w:rPr>
            </w:pPr>
          </w:p>
          <w:p w14:paraId="1E432353" w14:textId="77777777" w:rsidR="005710ED" w:rsidRDefault="005710ED" w:rsidP="00BC255D">
            <w:pPr>
              <w:rPr>
                <w:lang w:val="es-PR"/>
              </w:rPr>
            </w:pPr>
          </w:p>
          <w:p w14:paraId="10AEED70" w14:textId="77777777" w:rsidR="005710ED" w:rsidRDefault="005710ED" w:rsidP="00BC255D">
            <w:pPr>
              <w:rPr>
                <w:lang w:val="es-PR"/>
              </w:rPr>
            </w:pPr>
          </w:p>
        </w:tc>
      </w:tr>
    </w:tbl>
    <w:p w14:paraId="68AFE4D7" w14:textId="77777777" w:rsidR="005710ED" w:rsidRDefault="005710ED" w:rsidP="00972DF0">
      <w:pPr>
        <w:pStyle w:val="NoSpacing"/>
        <w:ind w:left="720"/>
        <w:rPr>
          <w:lang w:val="es-PR"/>
        </w:rPr>
      </w:pPr>
    </w:p>
    <w:p w14:paraId="3EEAEBA4" w14:textId="77777777" w:rsidR="00972DF0" w:rsidRDefault="00972DF0" w:rsidP="00972DF0">
      <w:pPr>
        <w:pStyle w:val="NoSpacing"/>
        <w:numPr>
          <w:ilvl w:val="0"/>
          <w:numId w:val="13"/>
        </w:numPr>
        <w:rPr>
          <w:lang w:val="es-PR"/>
        </w:rPr>
      </w:pPr>
      <w:r>
        <w:rPr>
          <w:lang w:val="es-PR"/>
        </w:rPr>
        <w:t xml:space="preserve">Plan para someter propuestas a agencias públicas o entidades privadas para la investigación o labor creativa para la cual se solicita la descarga </w:t>
      </w:r>
    </w:p>
    <w:p w14:paraId="555EBCC2" w14:textId="77777777" w:rsidR="005710ED" w:rsidRDefault="005710ED" w:rsidP="005710ED">
      <w:pPr>
        <w:pStyle w:val="NoSpacing"/>
        <w:rPr>
          <w:lang w:val="es-PR"/>
        </w:rPr>
      </w:pPr>
    </w:p>
    <w:tbl>
      <w:tblPr>
        <w:tblStyle w:val="TableGrid"/>
        <w:tblW w:w="0" w:type="auto"/>
        <w:tblLook w:val="04A0" w:firstRow="1" w:lastRow="0" w:firstColumn="1" w:lastColumn="0" w:noHBand="0" w:noVBand="1"/>
      </w:tblPr>
      <w:tblGrid>
        <w:gridCol w:w="9638"/>
      </w:tblGrid>
      <w:tr w:rsidR="005710ED" w:rsidRPr="00297719" w14:paraId="0CE1B94E" w14:textId="77777777" w:rsidTr="005710ED">
        <w:tc>
          <w:tcPr>
            <w:tcW w:w="9864" w:type="dxa"/>
          </w:tcPr>
          <w:p w14:paraId="2E7C3193" w14:textId="77777777" w:rsidR="005710ED" w:rsidRDefault="005710ED" w:rsidP="00BC255D">
            <w:pPr>
              <w:rPr>
                <w:lang w:val="es-PR"/>
              </w:rPr>
            </w:pPr>
          </w:p>
          <w:p w14:paraId="6D8698BC" w14:textId="77777777" w:rsidR="005710ED" w:rsidRDefault="005710ED" w:rsidP="00BC255D">
            <w:pPr>
              <w:rPr>
                <w:lang w:val="es-PR"/>
              </w:rPr>
            </w:pPr>
          </w:p>
          <w:p w14:paraId="5F9E574F" w14:textId="77777777" w:rsidR="00625ECB" w:rsidRDefault="00625ECB" w:rsidP="00BC255D">
            <w:pPr>
              <w:rPr>
                <w:lang w:val="es-PR"/>
              </w:rPr>
            </w:pPr>
          </w:p>
          <w:p w14:paraId="58886B02" w14:textId="77777777" w:rsidR="005710ED" w:rsidRDefault="005710ED" w:rsidP="00BC255D">
            <w:pPr>
              <w:rPr>
                <w:lang w:val="es-PR"/>
              </w:rPr>
            </w:pPr>
          </w:p>
          <w:p w14:paraId="047E087E" w14:textId="77777777" w:rsidR="005710ED" w:rsidRDefault="005710ED" w:rsidP="00BC255D">
            <w:pPr>
              <w:rPr>
                <w:lang w:val="es-PR"/>
              </w:rPr>
            </w:pPr>
          </w:p>
          <w:p w14:paraId="7218784D" w14:textId="77777777" w:rsidR="005710ED" w:rsidRDefault="005710ED" w:rsidP="00BC255D">
            <w:pPr>
              <w:rPr>
                <w:lang w:val="es-PR"/>
              </w:rPr>
            </w:pPr>
          </w:p>
          <w:p w14:paraId="2FCC1A75" w14:textId="77777777" w:rsidR="005710ED" w:rsidRDefault="005710ED" w:rsidP="00BC255D">
            <w:pPr>
              <w:rPr>
                <w:lang w:val="es-PR"/>
              </w:rPr>
            </w:pPr>
          </w:p>
          <w:p w14:paraId="441FD757" w14:textId="77777777" w:rsidR="005710ED" w:rsidRDefault="005710ED" w:rsidP="00BC255D">
            <w:pPr>
              <w:rPr>
                <w:lang w:val="es-PR"/>
              </w:rPr>
            </w:pPr>
          </w:p>
          <w:p w14:paraId="14950078" w14:textId="77777777" w:rsidR="005710ED" w:rsidRDefault="005710ED" w:rsidP="00BC255D">
            <w:pPr>
              <w:rPr>
                <w:lang w:val="es-PR"/>
              </w:rPr>
            </w:pPr>
          </w:p>
          <w:p w14:paraId="333FC998" w14:textId="77777777" w:rsidR="005710ED" w:rsidRDefault="005710ED" w:rsidP="00BC255D">
            <w:pPr>
              <w:rPr>
                <w:lang w:val="es-PR"/>
              </w:rPr>
            </w:pPr>
          </w:p>
          <w:p w14:paraId="3125A96E" w14:textId="77777777" w:rsidR="00625ECB" w:rsidRDefault="00625ECB" w:rsidP="00BC255D">
            <w:pPr>
              <w:rPr>
                <w:lang w:val="es-PR"/>
              </w:rPr>
            </w:pPr>
          </w:p>
        </w:tc>
      </w:tr>
    </w:tbl>
    <w:p w14:paraId="4A8E9EBB" w14:textId="77777777" w:rsidR="00972DF0" w:rsidRDefault="00972DF0" w:rsidP="00972DF0">
      <w:pPr>
        <w:pStyle w:val="NoSpacing"/>
        <w:numPr>
          <w:ilvl w:val="0"/>
          <w:numId w:val="13"/>
        </w:numPr>
        <w:rPr>
          <w:lang w:val="es-PR"/>
        </w:rPr>
      </w:pPr>
      <w:r w:rsidRPr="005710ED">
        <w:rPr>
          <w:lang w:val="es-PR"/>
        </w:rPr>
        <w:lastRenderedPageBreak/>
        <w:t>Plan para divulgar los resultados/logros de la investigación o labor creativa para la cual se solicita la descarga (conferencias, publicaciones, etc.)</w:t>
      </w:r>
    </w:p>
    <w:p w14:paraId="5C6C4B04" w14:textId="77777777" w:rsidR="005710ED" w:rsidRDefault="005710ED" w:rsidP="005710ED">
      <w:pPr>
        <w:pStyle w:val="NoSpacing"/>
        <w:rPr>
          <w:lang w:val="es-PR"/>
        </w:rPr>
      </w:pPr>
    </w:p>
    <w:tbl>
      <w:tblPr>
        <w:tblStyle w:val="TableGrid"/>
        <w:tblW w:w="0" w:type="auto"/>
        <w:tblLook w:val="04A0" w:firstRow="1" w:lastRow="0" w:firstColumn="1" w:lastColumn="0" w:noHBand="0" w:noVBand="1"/>
      </w:tblPr>
      <w:tblGrid>
        <w:gridCol w:w="9638"/>
      </w:tblGrid>
      <w:tr w:rsidR="005710ED" w:rsidRPr="00297719" w14:paraId="0E8ED82C" w14:textId="77777777" w:rsidTr="00BC255D">
        <w:tc>
          <w:tcPr>
            <w:tcW w:w="10790" w:type="dxa"/>
          </w:tcPr>
          <w:p w14:paraId="4186C58D" w14:textId="77777777" w:rsidR="005710ED" w:rsidRDefault="005710ED" w:rsidP="00BC255D">
            <w:pPr>
              <w:rPr>
                <w:lang w:val="es-PR"/>
              </w:rPr>
            </w:pPr>
          </w:p>
          <w:p w14:paraId="6A5577AE" w14:textId="77777777" w:rsidR="005710ED" w:rsidRDefault="005710ED" w:rsidP="00BC255D">
            <w:pPr>
              <w:rPr>
                <w:lang w:val="es-PR"/>
              </w:rPr>
            </w:pPr>
          </w:p>
          <w:p w14:paraId="6BDD36A9" w14:textId="77777777" w:rsidR="005710ED" w:rsidRDefault="005710ED" w:rsidP="00BC255D">
            <w:pPr>
              <w:rPr>
                <w:lang w:val="es-PR"/>
              </w:rPr>
            </w:pPr>
          </w:p>
          <w:p w14:paraId="2086D32E" w14:textId="77777777" w:rsidR="005710ED" w:rsidRDefault="005710ED" w:rsidP="00BC255D">
            <w:pPr>
              <w:rPr>
                <w:lang w:val="es-PR"/>
              </w:rPr>
            </w:pPr>
          </w:p>
          <w:p w14:paraId="6F6040D5" w14:textId="77777777" w:rsidR="007160CE" w:rsidRDefault="007160CE" w:rsidP="00BC255D">
            <w:pPr>
              <w:rPr>
                <w:lang w:val="es-PR"/>
              </w:rPr>
            </w:pPr>
          </w:p>
          <w:p w14:paraId="5AA42343" w14:textId="77777777" w:rsidR="007160CE" w:rsidRDefault="007160CE" w:rsidP="00BC255D">
            <w:pPr>
              <w:rPr>
                <w:lang w:val="es-PR"/>
              </w:rPr>
            </w:pPr>
          </w:p>
          <w:p w14:paraId="65E9B327" w14:textId="77777777" w:rsidR="005710ED" w:rsidRDefault="005710ED" w:rsidP="00BC255D">
            <w:pPr>
              <w:rPr>
                <w:lang w:val="es-PR"/>
              </w:rPr>
            </w:pPr>
          </w:p>
          <w:p w14:paraId="518ADBFF" w14:textId="77777777" w:rsidR="005710ED" w:rsidRDefault="005710ED" w:rsidP="00BC255D">
            <w:pPr>
              <w:rPr>
                <w:lang w:val="es-PR"/>
              </w:rPr>
            </w:pPr>
          </w:p>
          <w:p w14:paraId="5726B701" w14:textId="77777777" w:rsidR="005710ED" w:rsidRDefault="005710ED" w:rsidP="00BC255D">
            <w:pPr>
              <w:rPr>
                <w:lang w:val="es-PR"/>
              </w:rPr>
            </w:pPr>
          </w:p>
          <w:p w14:paraId="03477463" w14:textId="77777777" w:rsidR="005710ED" w:rsidRDefault="005710ED" w:rsidP="00BC255D">
            <w:pPr>
              <w:rPr>
                <w:lang w:val="es-PR"/>
              </w:rPr>
            </w:pPr>
          </w:p>
          <w:p w14:paraId="6748B754" w14:textId="77777777" w:rsidR="005710ED" w:rsidRDefault="005710ED" w:rsidP="00BC255D">
            <w:pPr>
              <w:rPr>
                <w:lang w:val="es-PR"/>
              </w:rPr>
            </w:pPr>
          </w:p>
          <w:p w14:paraId="6BAE08A7" w14:textId="77777777" w:rsidR="005710ED" w:rsidRDefault="005710ED" w:rsidP="00BC255D">
            <w:pPr>
              <w:rPr>
                <w:lang w:val="es-PR"/>
              </w:rPr>
            </w:pPr>
          </w:p>
        </w:tc>
      </w:tr>
    </w:tbl>
    <w:p w14:paraId="1907B9DF" w14:textId="77777777" w:rsidR="005710ED" w:rsidRDefault="005710ED" w:rsidP="005710ED">
      <w:pPr>
        <w:pStyle w:val="NoSpacing"/>
        <w:rPr>
          <w:lang w:val="es-PR"/>
        </w:rPr>
      </w:pPr>
    </w:p>
    <w:p w14:paraId="58726817" w14:textId="77777777" w:rsidR="005710ED" w:rsidRPr="005710ED" w:rsidRDefault="005710ED" w:rsidP="005710ED">
      <w:pPr>
        <w:pStyle w:val="NoSpacing"/>
        <w:rPr>
          <w:lang w:val="es-PR"/>
        </w:rPr>
      </w:pPr>
    </w:p>
    <w:p w14:paraId="38103085" w14:textId="77777777" w:rsidR="00972DF0" w:rsidRDefault="00972DF0" w:rsidP="00972DF0">
      <w:pPr>
        <w:pStyle w:val="NoSpacing"/>
        <w:numPr>
          <w:ilvl w:val="0"/>
          <w:numId w:val="13"/>
        </w:numPr>
        <w:rPr>
          <w:lang w:val="es-PR"/>
        </w:rPr>
      </w:pPr>
      <w:r>
        <w:rPr>
          <w:lang w:val="es-PR"/>
        </w:rPr>
        <w:t>Plan para la inclusión y capacitación de estudiantes graduados o sub-graduados en la investigación o labor creativa durante la descarga o en fases futuras</w:t>
      </w:r>
    </w:p>
    <w:p w14:paraId="602222F3" w14:textId="77777777" w:rsidR="00972DF0" w:rsidRDefault="00972DF0" w:rsidP="005710ED">
      <w:pPr>
        <w:pStyle w:val="NoSpacing"/>
        <w:rPr>
          <w:lang w:val="es-PR"/>
        </w:rPr>
      </w:pPr>
    </w:p>
    <w:tbl>
      <w:tblPr>
        <w:tblStyle w:val="TableGrid"/>
        <w:tblW w:w="0" w:type="auto"/>
        <w:tblLook w:val="04A0" w:firstRow="1" w:lastRow="0" w:firstColumn="1" w:lastColumn="0" w:noHBand="0" w:noVBand="1"/>
      </w:tblPr>
      <w:tblGrid>
        <w:gridCol w:w="9638"/>
      </w:tblGrid>
      <w:tr w:rsidR="005710ED" w:rsidRPr="00297719" w14:paraId="0670CB0E" w14:textId="77777777" w:rsidTr="00BC255D">
        <w:tc>
          <w:tcPr>
            <w:tcW w:w="10790" w:type="dxa"/>
          </w:tcPr>
          <w:p w14:paraId="18A3ACCE" w14:textId="77777777" w:rsidR="005710ED" w:rsidRDefault="005710ED" w:rsidP="00BC255D">
            <w:pPr>
              <w:rPr>
                <w:lang w:val="es-PR"/>
              </w:rPr>
            </w:pPr>
          </w:p>
          <w:p w14:paraId="5A291D39" w14:textId="77777777" w:rsidR="007160CE" w:rsidRDefault="007160CE" w:rsidP="00BC255D">
            <w:pPr>
              <w:rPr>
                <w:lang w:val="es-PR"/>
              </w:rPr>
            </w:pPr>
          </w:p>
          <w:p w14:paraId="7652EAFF" w14:textId="77777777" w:rsidR="007160CE" w:rsidRDefault="007160CE" w:rsidP="00BC255D">
            <w:pPr>
              <w:rPr>
                <w:lang w:val="es-PR"/>
              </w:rPr>
            </w:pPr>
          </w:p>
          <w:p w14:paraId="660E29ED" w14:textId="77777777" w:rsidR="005710ED" w:rsidRDefault="005710ED" w:rsidP="00BC255D">
            <w:pPr>
              <w:rPr>
                <w:lang w:val="es-PR"/>
              </w:rPr>
            </w:pPr>
          </w:p>
          <w:p w14:paraId="486B5B83" w14:textId="77777777" w:rsidR="005710ED" w:rsidRDefault="005710ED" w:rsidP="00BC255D">
            <w:pPr>
              <w:rPr>
                <w:lang w:val="es-PR"/>
              </w:rPr>
            </w:pPr>
          </w:p>
          <w:p w14:paraId="59A29870" w14:textId="77777777" w:rsidR="005710ED" w:rsidRDefault="005710ED" w:rsidP="00BC255D">
            <w:pPr>
              <w:rPr>
                <w:lang w:val="es-PR"/>
              </w:rPr>
            </w:pPr>
          </w:p>
          <w:p w14:paraId="4DBEF773" w14:textId="77777777" w:rsidR="005710ED" w:rsidRDefault="005710ED" w:rsidP="00BC255D">
            <w:pPr>
              <w:rPr>
                <w:lang w:val="es-PR"/>
              </w:rPr>
            </w:pPr>
          </w:p>
          <w:p w14:paraId="3227CCCC" w14:textId="77777777" w:rsidR="005710ED" w:rsidRDefault="005710ED" w:rsidP="00BC255D">
            <w:pPr>
              <w:rPr>
                <w:lang w:val="es-PR"/>
              </w:rPr>
            </w:pPr>
          </w:p>
          <w:p w14:paraId="3BE875AB" w14:textId="77777777" w:rsidR="005710ED" w:rsidRDefault="005710ED" w:rsidP="00BC255D">
            <w:pPr>
              <w:rPr>
                <w:lang w:val="es-PR"/>
              </w:rPr>
            </w:pPr>
          </w:p>
          <w:p w14:paraId="5FF6E681" w14:textId="77777777" w:rsidR="005710ED" w:rsidRDefault="005710ED" w:rsidP="00BC255D">
            <w:pPr>
              <w:rPr>
                <w:lang w:val="es-PR"/>
              </w:rPr>
            </w:pPr>
          </w:p>
          <w:p w14:paraId="1DF5C459" w14:textId="77777777" w:rsidR="005710ED" w:rsidRDefault="005710ED" w:rsidP="00BC255D">
            <w:pPr>
              <w:rPr>
                <w:lang w:val="es-PR"/>
              </w:rPr>
            </w:pPr>
          </w:p>
          <w:p w14:paraId="787A49DE" w14:textId="77777777" w:rsidR="005710ED" w:rsidRDefault="005710ED" w:rsidP="00BC255D">
            <w:pPr>
              <w:rPr>
                <w:lang w:val="es-PR"/>
              </w:rPr>
            </w:pPr>
          </w:p>
        </w:tc>
      </w:tr>
    </w:tbl>
    <w:p w14:paraId="302A7FE0" w14:textId="77777777" w:rsidR="005710ED" w:rsidRDefault="005710ED" w:rsidP="005710ED">
      <w:pPr>
        <w:pStyle w:val="NoSpacing"/>
        <w:rPr>
          <w:lang w:val="es-PR"/>
        </w:rPr>
      </w:pPr>
    </w:p>
    <w:p w14:paraId="69787928" w14:textId="77777777" w:rsidR="00FA0F7F" w:rsidRPr="000515AC" w:rsidRDefault="00FA0F7F" w:rsidP="00EE7C4B">
      <w:pPr>
        <w:pStyle w:val="BodyText"/>
        <w:rPr>
          <w:rFonts w:ascii="Arial" w:hAnsi="Arial" w:cs="Arial"/>
          <w:sz w:val="20"/>
          <w:lang w:val="es-PR"/>
        </w:rPr>
      </w:pPr>
    </w:p>
    <w:sectPr w:rsidR="00FA0F7F" w:rsidRPr="000515AC" w:rsidSect="00F536F1">
      <w:pgSz w:w="12240" w:h="15840"/>
      <w:pgMar w:top="1296" w:right="1296" w:bottom="1296"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25ECD"/>
    <w:multiLevelType w:val="hybridMultilevel"/>
    <w:tmpl w:val="EEC24D24"/>
    <w:lvl w:ilvl="0" w:tplc="1788159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7A00578"/>
    <w:multiLevelType w:val="singleLevel"/>
    <w:tmpl w:val="F9804DA8"/>
    <w:lvl w:ilvl="0">
      <w:start w:val="1"/>
      <w:numFmt w:val="lowerLetter"/>
      <w:lvlText w:val="%1."/>
      <w:lvlJc w:val="left"/>
      <w:pPr>
        <w:tabs>
          <w:tab w:val="num" w:pos="1800"/>
        </w:tabs>
        <w:ind w:left="1800" w:hanging="360"/>
      </w:pPr>
      <w:rPr>
        <w:rFonts w:hint="default"/>
      </w:rPr>
    </w:lvl>
  </w:abstractNum>
  <w:abstractNum w:abstractNumId="2" w15:restartNumberingAfterBreak="0">
    <w:nsid w:val="18A64279"/>
    <w:multiLevelType w:val="hybridMultilevel"/>
    <w:tmpl w:val="A246CD9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F830A09"/>
    <w:multiLevelType w:val="hybridMultilevel"/>
    <w:tmpl w:val="9C90D60A"/>
    <w:lvl w:ilvl="0" w:tplc="90D00BD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04B109B"/>
    <w:multiLevelType w:val="hybridMultilevel"/>
    <w:tmpl w:val="581A3C0E"/>
    <w:lvl w:ilvl="0" w:tplc="C0E23AC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8D954B4"/>
    <w:multiLevelType w:val="hybridMultilevel"/>
    <w:tmpl w:val="01B8337A"/>
    <w:lvl w:ilvl="0" w:tplc="2DC43D6C">
      <w:start w:val="1"/>
      <w:numFmt w:val="decimal"/>
      <w:lvlText w:val="%1."/>
      <w:lvlJc w:val="left"/>
      <w:pPr>
        <w:tabs>
          <w:tab w:val="num" w:pos="720"/>
        </w:tabs>
        <w:ind w:left="720" w:hanging="360"/>
      </w:pPr>
      <w:rPr>
        <w:rFonts w:hint="default"/>
        <w:b w:val="0"/>
        <w:i w:val="0"/>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29EC7C95"/>
    <w:multiLevelType w:val="hybridMultilevel"/>
    <w:tmpl w:val="D3A603BE"/>
    <w:lvl w:ilvl="0" w:tplc="927E55E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2AC05324"/>
    <w:multiLevelType w:val="hybridMultilevel"/>
    <w:tmpl w:val="19FAF1E4"/>
    <w:lvl w:ilvl="0" w:tplc="15ACEC86">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B6F4D6F"/>
    <w:multiLevelType w:val="hybridMultilevel"/>
    <w:tmpl w:val="00F8768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BE74537"/>
    <w:multiLevelType w:val="hybridMultilevel"/>
    <w:tmpl w:val="A6F6B6E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DB1754B"/>
    <w:multiLevelType w:val="hybridMultilevel"/>
    <w:tmpl w:val="3280BF4A"/>
    <w:lvl w:ilvl="0" w:tplc="0D7A52CC">
      <w:start w:val="1"/>
      <w:numFmt w:val="decimal"/>
      <w:lvlText w:val="%1."/>
      <w:lvlJc w:val="left"/>
      <w:pPr>
        <w:tabs>
          <w:tab w:val="num" w:pos="720"/>
        </w:tabs>
        <w:ind w:left="720" w:hanging="360"/>
      </w:pPr>
      <w:rPr>
        <w:b w:val="0"/>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EF6169D"/>
    <w:multiLevelType w:val="hybridMultilevel"/>
    <w:tmpl w:val="637E4C6E"/>
    <w:lvl w:ilvl="0" w:tplc="0F30E57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45C849B4"/>
    <w:multiLevelType w:val="hybridMultilevel"/>
    <w:tmpl w:val="F63051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B1D68B1"/>
    <w:multiLevelType w:val="hybridMultilevel"/>
    <w:tmpl w:val="98ACA70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4F652C3D"/>
    <w:multiLevelType w:val="hybridMultilevel"/>
    <w:tmpl w:val="19FE7B1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51172309"/>
    <w:multiLevelType w:val="hybridMultilevel"/>
    <w:tmpl w:val="829042FE"/>
    <w:lvl w:ilvl="0" w:tplc="BB72775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545D4363"/>
    <w:multiLevelType w:val="hybridMultilevel"/>
    <w:tmpl w:val="80467BDA"/>
    <w:lvl w:ilvl="0" w:tplc="C1DA816E">
      <w:start w:val="1"/>
      <w:numFmt w:val="decimal"/>
      <w:lvlText w:val="%1."/>
      <w:lvlJc w:val="left"/>
      <w:pPr>
        <w:tabs>
          <w:tab w:val="num" w:pos="360"/>
        </w:tabs>
        <w:ind w:left="360" w:hanging="360"/>
      </w:pPr>
      <w:rPr>
        <w:b w:val="0"/>
        <w:i w:val="0"/>
        <w:iCs/>
      </w:rPr>
    </w:lvl>
    <w:lvl w:ilvl="1" w:tplc="967A5F62">
      <w:start w:val="1"/>
      <w:numFmt w:val="lowerLetter"/>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556D71BB"/>
    <w:multiLevelType w:val="hybridMultilevel"/>
    <w:tmpl w:val="0C800F54"/>
    <w:lvl w:ilvl="0" w:tplc="3580CDD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6EB4923"/>
    <w:multiLevelType w:val="hybridMultilevel"/>
    <w:tmpl w:val="1D500A98"/>
    <w:lvl w:ilvl="0" w:tplc="6A2A4D0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8306E9C"/>
    <w:multiLevelType w:val="singleLevel"/>
    <w:tmpl w:val="8AB85556"/>
    <w:lvl w:ilvl="0">
      <w:start w:val="1"/>
      <w:numFmt w:val="decimal"/>
      <w:lvlText w:val="%1."/>
      <w:lvlJc w:val="left"/>
      <w:pPr>
        <w:tabs>
          <w:tab w:val="num" w:pos="720"/>
        </w:tabs>
        <w:ind w:left="720" w:hanging="360"/>
      </w:pPr>
      <w:rPr>
        <w:rFonts w:hint="default"/>
        <w:b w:val="0"/>
        <w:i w:val="0"/>
      </w:rPr>
    </w:lvl>
  </w:abstractNum>
  <w:abstractNum w:abstractNumId="20" w15:restartNumberingAfterBreak="0">
    <w:nsid w:val="5A0D7352"/>
    <w:multiLevelType w:val="hybridMultilevel"/>
    <w:tmpl w:val="6A22052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5A886FE5"/>
    <w:multiLevelType w:val="hybridMultilevel"/>
    <w:tmpl w:val="937A4B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CA1488C"/>
    <w:multiLevelType w:val="hybridMultilevel"/>
    <w:tmpl w:val="BD6A213E"/>
    <w:lvl w:ilvl="0" w:tplc="C2781AE8">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5E885E09"/>
    <w:multiLevelType w:val="hybridMultilevel"/>
    <w:tmpl w:val="5A944F20"/>
    <w:lvl w:ilvl="0" w:tplc="5686D34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669B207F"/>
    <w:multiLevelType w:val="hybridMultilevel"/>
    <w:tmpl w:val="2F868EFE"/>
    <w:lvl w:ilvl="0" w:tplc="04090001">
      <w:start w:val="1"/>
      <w:numFmt w:val="bullet"/>
      <w:lvlText w:val=""/>
      <w:lvlJc w:val="left"/>
      <w:pPr>
        <w:tabs>
          <w:tab w:val="num" w:pos="360"/>
        </w:tabs>
        <w:ind w:left="360" w:hanging="360"/>
      </w:pPr>
      <w:rPr>
        <w:rFonts w:ascii="Symbol" w:hAnsi="Symbol" w:hint="default"/>
        <w:b w:val="0"/>
        <w:color w:val="auto"/>
        <w:sz w:val="20"/>
        <w:szCs w:val="20"/>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66CD06C1"/>
    <w:multiLevelType w:val="hybridMultilevel"/>
    <w:tmpl w:val="A1ACBF1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BCA5FE9"/>
    <w:multiLevelType w:val="hybridMultilevel"/>
    <w:tmpl w:val="6E2C2A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C861898"/>
    <w:multiLevelType w:val="hybridMultilevel"/>
    <w:tmpl w:val="5EB003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C7115F"/>
    <w:multiLevelType w:val="hybridMultilevel"/>
    <w:tmpl w:val="764825EA"/>
    <w:lvl w:ilvl="0" w:tplc="03C6301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7219036F"/>
    <w:multiLevelType w:val="hybridMultilevel"/>
    <w:tmpl w:val="7914813E"/>
    <w:lvl w:ilvl="0" w:tplc="828E140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7A804A42"/>
    <w:multiLevelType w:val="hybridMultilevel"/>
    <w:tmpl w:val="5816CB5C"/>
    <w:lvl w:ilvl="0" w:tplc="8168E08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19"/>
  </w:num>
  <w:num w:numId="3">
    <w:abstractNumId w:val="16"/>
  </w:num>
  <w:num w:numId="4">
    <w:abstractNumId w:val="24"/>
  </w:num>
  <w:num w:numId="5">
    <w:abstractNumId w:val="5"/>
  </w:num>
  <w:num w:numId="6">
    <w:abstractNumId w:val="10"/>
  </w:num>
  <w:num w:numId="7">
    <w:abstractNumId w:val="8"/>
  </w:num>
  <w:num w:numId="8">
    <w:abstractNumId w:val="2"/>
  </w:num>
  <w:num w:numId="9">
    <w:abstractNumId w:val="12"/>
  </w:num>
  <w:num w:numId="10">
    <w:abstractNumId w:val="25"/>
  </w:num>
  <w:num w:numId="11">
    <w:abstractNumId w:val="14"/>
  </w:num>
  <w:num w:numId="12">
    <w:abstractNumId w:val="21"/>
  </w:num>
  <w:num w:numId="13">
    <w:abstractNumId w:val="22"/>
  </w:num>
  <w:num w:numId="14">
    <w:abstractNumId w:val="20"/>
  </w:num>
  <w:num w:numId="15">
    <w:abstractNumId w:val="7"/>
  </w:num>
  <w:num w:numId="16">
    <w:abstractNumId w:val="23"/>
  </w:num>
  <w:num w:numId="17">
    <w:abstractNumId w:val="0"/>
  </w:num>
  <w:num w:numId="18">
    <w:abstractNumId w:val="15"/>
  </w:num>
  <w:num w:numId="19">
    <w:abstractNumId w:val="11"/>
  </w:num>
  <w:num w:numId="20">
    <w:abstractNumId w:val="18"/>
  </w:num>
  <w:num w:numId="21">
    <w:abstractNumId w:val="17"/>
  </w:num>
  <w:num w:numId="22">
    <w:abstractNumId w:val="6"/>
  </w:num>
  <w:num w:numId="23">
    <w:abstractNumId w:val="28"/>
  </w:num>
  <w:num w:numId="24">
    <w:abstractNumId w:val="30"/>
  </w:num>
  <w:num w:numId="25">
    <w:abstractNumId w:val="4"/>
  </w:num>
  <w:num w:numId="26">
    <w:abstractNumId w:val="3"/>
  </w:num>
  <w:num w:numId="27">
    <w:abstractNumId w:val="29"/>
  </w:num>
  <w:num w:numId="28">
    <w:abstractNumId w:val="13"/>
  </w:num>
  <w:num w:numId="29">
    <w:abstractNumId w:val="9"/>
  </w:num>
  <w:num w:numId="30">
    <w:abstractNumId w:val="26"/>
  </w:num>
  <w:num w:numId="31">
    <w:abstractNumId w:val="27"/>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atias J Cafaro">
    <w15:presenceInfo w15:providerId="AD" w15:userId="S::matias.cafaro@upr.edu::c4f39a54-dcd8-4504-8f81-dec2f71b2023"/>
  </w15:person>
  <w15:person w15:author="PEREZ PEREZ, MICHELLE">
    <w15:presenceInfo w15:providerId="None" w15:userId="PEREZ PEREZ, MICHELL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3421"/>
    <w:rsid w:val="000041AC"/>
    <w:rsid w:val="00012AB9"/>
    <w:rsid w:val="000158B9"/>
    <w:rsid w:val="00017A2A"/>
    <w:rsid w:val="0002769B"/>
    <w:rsid w:val="00032D31"/>
    <w:rsid w:val="00036574"/>
    <w:rsid w:val="00041DE8"/>
    <w:rsid w:val="00050517"/>
    <w:rsid w:val="000515AC"/>
    <w:rsid w:val="00060FCA"/>
    <w:rsid w:val="00063B09"/>
    <w:rsid w:val="00064126"/>
    <w:rsid w:val="00065ED7"/>
    <w:rsid w:val="000665D7"/>
    <w:rsid w:val="00083E02"/>
    <w:rsid w:val="000857B5"/>
    <w:rsid w:val="00090756"/>
    <w:rsid w:val="00092506"/>
    <w:rsid w:val="00093CB8"/>
    <w:rsid w:val="000948A8"/>
    <w:rsid w:val="00094EE0"/>
    <w:rsid w:val="000B1AFD"/>
    <w:rsid w:val="000C1CF4"/>
    <w:rsid w:val="000C79C3"/>
    <w:rsid w:val="000E2DC4"/>
    <w:rsid w:val="000E7D79"/>
    <w:rsid w:val="000F2112"/>
    <w:rsid w:val="000F26F5"/>
    <w:rsid w:val="000F4161"/>
    <w:rsid w:val="000F7344"/>
    <w:rsid w:val="00103173"/>
    <w:rsid w:val="00104105"/>
    <w:rsid w:val="00107735"/>
    <w:rsid w:val="00130A7A"/>
    <w:rsid w:val="00142660"/>
    <w:rsid w:val="00150608"/>
    <w:rsid w:val="00150898"/>
    <w:rsid w:val="00163C88"/>
    <w:rsid w:val="00163F98"/>
    <w:rsid w:val="00164F6E"/>
    <w:rsid w:val="00170DC0"/>
    <w:rsid w:val="001965FD"/>
    <w:rsid w:val="001A1563"/>
    <w:rsid w:val="001D030B"/>
    <w:rsid w:val="001D604D"/>
    <w:rsid w:val="001D6844"/>
    <w:rsid w:val="001E3674"/>
    <w:rsid w:val="001E4ACC"/>
    <w:rsid w:val="001E6FB1"/>
    <w:rsid w:val="001F6CD6"/>
    <w:rsid w:val="002249E3"/>
    <w:rsid w:val="002410D9"/>
    <w:rsid w:val="00241E25"/>
    <w:rsid w:val="002500EC"/>
    <w:rsid w:val="002617F8"/>
    <w:rsid w:val="00262233"/>
    <w:rsid w:val="00277292"/>
    <w:rsid w:val="002911AC"/>
    <w:rsid w:val="00297719"/>
    <w:rsid w:val="002A50BD"/>
    <w:rsid w:val="002A5E9A"/>
    <w:rsid w:val="002B3392"/>
    <w:rsid w:val="002B6CEC"/>
    <w:rsid w:val="002C3FCD"/>
    <w:rsid w:val="002D0442"/>
    <w:rsid w:val="002D499E"/>
    <w:rsid w:val="002D749E"/>
    <w:rsid w:val="002E1BCB"/>
    <w:rsid w:val="002E7688"/>
    <w:rsid w:val="003051F4"/>
    <w:rsid w:val="00312434"/>
    <w:rsid w:val="003125D3"/>
    <w:rsid w:val="003561D3"/>
    <w:rsid w:val="00360E89"/>
    <w:rsid w:val="00370AF7"/>
    <w:rsid w:val="00371394"/>
    <w:rsid w:val="0037669E"/>
    <w:rsid w:val="003929C8"/>
    <w:rsid w:val="00392FEF"/>
    <w:rsid w:val="003C0451"/>
    <w:rsid w:val="003D21D1"/>
    <w:rsid w:val="003D7C34"/>
    <w:rsid w:val="003E2047"/>
    <w:rsid w:val="003E21D0"/>
    <w:rsid w:val="003E44BD"/>
    <w:rsid w:val="003F63F5"/>
    <w:rsid w:val="004060DF"/>
    <w:rsid w:val="004152A9"/>
    <w:rsid w:val="00433A3C"/>
    <w:rsid w:val="004403B4"/>
    <w:rsid w:val="00440EE6"/>
    <w:rsid w:val="004425E6"/>
    <w:rsid w:val="00464D4B"/>
    <w:rsid w:val="004665A8"/>
    <w:rsid w:val="00476552"/>
    <w:rsid w:val="00481B41"/>
    <w:rsid w:val="00495047"/>
    <w:rsid w:val="0049569F"/>
    <w:rsid w:val="004C7342"/>
    <w:rsid w:val="004E744C"/>
    <w:rsid w:val="004F1DEC"/>
    <w:rsid w:val="004F3D08"/>
    <w:rsid w:val="00505A81"/>
    <w:rsid w:val="00510855"/>
    <w:rsid w:val="00513CD4"/>
    <w:rsid w:val="00525AD1"/>
    <w:rsid w:val="005314C8"/>
    <w:rsid w:val="0055127A"/>
    <w:rsid w:val="00560588"/>
    <w:rsid w:val="0056650D"/>
    <w:rsid w:val="005710ED"/>
    <w:rsid w:val="005724D0"/>
    <w:rsid w:val="00573F0E"/>
    <w:rsid w:val="0057458A"/>
    <w:rsid w:val="00592BAC"/>
    <w:rsid w:val="005A001A"/>
    <w:rsid w:val="005A36DD"/>
    <w:rsid w:val="005A4EE9"/>
    <w:rsid w:val="005B0F1D"/>
    <w:rsid w:val="005D57FC"/>
    <w:rsid w:val="005E25AA"/>
    <w:rsid w:val="00601696"/>
    <w:rsid w:val="00612B67"/>
    <w:rsid w:val="006176D8"/>
    <w:rsid w:val="006248EF"/>
    <w:rsid w:val="00625ECB"/>
    <w:rsid w:val="006354A3"/>
    <w:rsid w:val="0064189F"/>
    <w:rsid w:val="006508E6"/>
    <w:rsid w:val="00650F23"/>
    <w:rsid w:val="00651CEA"/>
    <w:rsid w:val="00661EDB"/>
    <w:rsid w:val="00664F4B"/>
    <w:rsid w:val="00667E1F"/>
    <w:rsid w:val="00690C9B"/>
    <w:rsid w:val="00694B57"/>
    <w:rsid w:val="0069503D"/>
    <w:rsid w:val="00695189"/>
    <w:rsid w:val="006E2863"/>
    <w:rsid w:val="006E5291"/>
    <w:rsid w:val="006F5E91"/>
    <w:rsid w:val="0070066F"/>
    <w:rsid w:val="00714254"/>
    <w:rsid w:val="007160CE"/>
    <w:rsid w:val="00727993"/>
    <w:rsid w:val="007350E1"/>
    <w:rsid w:val="007457D7"/>
    <w:rsid w:val="00756E15"/>
    <w:rsid w:val="00762D9A"/>
    <w:rsid w:val="00770535"/>
    <w:rsid w:val="00777BC5"/>
    <w:rsid w:val="007837ED"/>
    <w:rsid w:val="00785614"/>
    <w:rsid w:val="00792482"/>
    <w:rsid w:val="007A133F"/>
    <w:rsid w:val="007A4131"/>
    <w:rsid w:val="007A76BC"/>
    <w:rsid w:val="007B3CBD"/>
    <w:rsid w:val="007C767A"/>
    <w:rsid w:val="007D25BD"/>
    <w:rsid w:val="007E484D"/>
    <w:rsid w:val="0080038E"/>
    <w:rsid w:val="008139A5"/>
    <w:rsid w:val="008225D6"/>
    <w:rsid w:val="00825F4E"/>
    <w:rsid w:val="0084196E"/>
    <w:rsid w:val="008433C2"/>
    <w:rsid w:val="008652A6"/>
    <w:rsid w:val="008862C4"/>
    <w:rsid w:val="00895465"/>
    <w:rsid w:val="00897694"/>
    <w:rsid w:val="008D6765"/>
    <w:rsid w:val="008D7A5A"/>
    <w:rsid w:val="008E3A7C"/>
    <w:rsid w:val="008E3B16"/>
    <w:rsid w:val="008E681D"/>
    <w:rsid w:val="008F01B0"/>
    <w:rsid w:val="008F2059"/>
    <w:rsid w:val="008F342A"/>
    <w:rsid w:val="008F69B1"/>
    <w:rsid w:val="00915B5D"/>
    <w:rsid w:val="009226A3"/>
    <w:rsid w:val="0093269E"/>
    <w:rsid w:val="009374E0"/>
    <w:rsid w:val="009417E4"/>
    <w:rsid w:val="00946418"/>
    <w:rsid w:val="0095420E"/>
    <w:rsid w:val="009560C3"/>
    <w:rsid w:val="00972DF0"/>
    <w:rsid w:val="00973AA2"/>
    <w:rsid w:val="009751C8"/>
    <w:rsid w:val="0098139F"/>
    <w:rsid w:val="009A5874"/>
    <w:rsid w:val="009B07F7"/>
    <w:rsid w:val="009C3062"/>
    <w:rsid w:val="009C7208"/>
    <w:rsid w:val="009D1A72"/>
    <w:rsid w:val="009E10A5"/>
    <w:rsid w:val="009E2CFC"/>
    <w:rsid w:val="009F01EB"/>
    <w:rsid w:val="009F0B81"/>
    <w:rsid w:val="009F41DC"/>
    <w:rsid w:val="00A014DF"/>
    <w:rsid w:val="00A02244"/>
    <w:rsid w:val="00A02E02"/>
    <w:rsid w:val="00A20226"/>
    <w:rsid w:val="00A34402"/>
    <w:rsid w:val="00A4372D"/>
    <w:rsid w:val="00A53B3E"/>
    <w:rsid w:val="00A56E1F"/>
    <w:rsid w:val="00A60967"/>
    <w:rsid w:val="00A60BDC"/>
    <w:rsid w:val="00A76777"/>
    <w:rsid w:val="00A76F08"/>
    <w:rsid w:val="00AA6CE9"/>
    <w:rsid w:val="00AB44F0"/>
    <w:rsid w:val="00AE3421"/>
    <w:rsid w:val="00AF023A"/>
    <w:rsid w:val="00AF1BDB"/>
    <w:rsid w:val="00AF3291"/>
    <w:rsid w:val="00B03182"/>
    <w:rsid w:val="00B034E3"/>
    <w:rsid w:val="00B13892"/>
    <w:rsid w:val="00B13B15"/>
    <w:rsid w:val="00B1482C"/>
    <w:rsid w:val="00B21FCF"/>
    <w:rsid w:val="00B27564"/>
    <w:rsid w:val="00B43451"/>
    <w:rsid w:val="00B46191"/>
    <w:rsid w:val="00B472E3"/>
    <w:rsid w:val="00B50A8F"/>
    <w:rsid w:val="00B547E3"/>
    <w:rsid w:val="00B575B3"/>
    <w:rsid w:val="00B77740"/>
    <w:rsid w:val="00B85DFD"/>
    <w:rsid w:val="00B86895"/>
    <w:rsid w:val="00B87B17"/>
    <w:rsid w:val="00B87FE3"/>
    <w:rsid w:val="00B91E2E"/>
    <w:rsid w:val="00BA34A6"/>
    <w:rsid w:val="00BA531A"/>
    <w:rsid w:val="00BB1999"/>
    <w:rsid w:val="00BB3AFA"/>
    <w:rsid w:val="00BC255D"/>
    <w:rsid w:val="00BD09AD"/>
    <w:rsid w:val="00BD0C30"/>
    <w:rsid w:val="00BF5B38"/>
    <w:rsid w:val="00C03B5E"/>
    <w:rsid w:val="00C06686"/>
    <w:rsid w:val="00C120FD"/>
    <w:rsid w:val="00C12E0B"/>
    <w:rsid w:val="00C202D0"/>
    <w:rsid w:val="00C3101F"/>
    <w:rsid w:val="00C538E4"/>
    <w:rsid w:val="00C6308C"/>
    <w:rsid w:val="00C64772"/>
    <w:rsid w:val="00CB68AF"/>
    <w:rsid w:val="00CC0276"/>
    <w:rsid w:val="00CC3371"/>
    <w:rsid w:val="00CD0E43"/>
    <w:rsid w:val="00CD3D3C"/>
    <w:rsid w:val="00CD52E0"/>
    <w:rsid w:val="00CE383E"/>
    <w:rsid w:val="00CE697E"/>
    <w:rsid w:val="00CF169C"/>
    <w:rsid w:val="00CF35D9"/>
    <w:rsid w:val="00CF4ABA"/>
    <w:rsid w:val="00CF55B9"/>
    <w:rsid w:val="00D00D07"/>
    <w:rsid w:val="00D01F7C"/>
    <w:rsid w:val="00D05511"/>
    <w:rsid w:val="00D0674A"/>
    <w:rsid w:val="00D21103"/>
    <w:rsid w:val="00D33384"/>
    <w:rsid w:val="00D35CD4"/>
    <w:rsid w:val="00D41A3F"/>
    <w:rsid w:val="00D63494"/>
    <w:rsid w:val="00D873C2"/>
    <w:rsid w:val="00DA38AC"/>
    <w:rsid w:val="00DE0D7A"/>
    <w:rsid w:val="00E02A53"/>
    <w:rsid w:val="00E05393"/>
    <w:rsid w:val="00E072B3"/>
    <w:rsid w:val="00E07FBC"/>
    <w:rsid w:val="00E33933"/>
    <w:rsid w:val="00E351E8"/>
    <w:rsid w:val="00E4725B"/>
    <w:rsid w:val="00E57651"/>
    <w:rsid w:val="00E77C50"/>
    <w:rsid w:val="00E921F3"/>
    <w:rsid w:val="00EC7068"/>
    <w:rsid w:val="00ED00DA"/>
    <w:rsid w:val="00ED0FC3"/>
    <w:rsid w:val="00ED276D"/>
    <w:rsid w:val="00EE46CA"/>
    <w:rsid w:val="00EE5FED"/>
    <w:rsid w:val="00EE7C4B"/>
    <w:rsid w:val="00F065FB"/>
    <w:rsid w:val="00F106F3"/>
    <w:rsid w:val="00F166B8"/>
    <w:rsid w:val="00F24BDA"/>
    <w:rsid w:val="00F27C44"/>
    <w:rsid w:val="00F41281"/>
    <w:rsid w:val="00F44AEF"/>
    <w:rsid w:val="00F536F1"/>
    <w:rsid w:val="00F5676A"/>
    <w:rsid w:val="00F61F13"/>
    <w:rsid w:val="00F624D0"/>
    <w:rsid w:val="00F6701C"/>
    <w:rsid w:val="00F72204"/>
    <w:rsid w:val="00F73F7F"/>
    <w:rsid w:val="00F763E1"/>
    <w:rsid w:val="00F86BF0"/>
    <w:rsid w:val="00F9360B"/>
    <w:rsid w:val="00F96375"/>
    <w:rsid w:val="00FA0F7F"/>
    <w:rsid w:val="00FA37BE"/>
    <w:rsid w:val="00FA68A3"/>
    <w:rsid w:val="00FB0035"/>
    <w:rsid w:val="00FD1137"/>
    <w:rsid w:val="00FE0EAC"/>
    <w:rsid w:val="00FF44E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0CC23EB"/>
  <w15:docId w15:val="{D7DBFB39-E39F-EC44-95D9-89A5A01366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3421"/>
    <w:rPr>
      <w:sz w:val="24"/>
      <w:szCs w:val="24"/>
    </w:rPr>
  </w:style>
  <w:style w:type="paragraph" w:styleId="Heading1">
    <w:name w:val="heading 1"/>
    <w:basedOn w:val="Normal"/>
    <w:next w:val="Normal"/>
    <w:link w:val="Heading1Char"/>
    <w:qFormat/>
    <w:rsid w:val="000F211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E3421"/>
    <w:pPr>
      <w:jc w:val="both"/>
    </w:pPr>
    <w:rPr>
      <w:rFonts w:ascii="Book Antiqua" w:hAnsi="Book Antiqua"/>
      <w:szCs w:val="20"/>
    </w:rPr>
  </w:style>
  <w:style w:type="character" w:styleId="Hyperlink">
    <w:name w:val="Hyperlink"/>
    <w:basedOn w:val="DefaultParagraphFont"/>
    <w:rsid w:val="00AE3421"/>
    <w:rPr>
      <w:color w:val="0000FF"/>
      <w:u w:val="single"/>
    </w:rPr>
  </w:style>
  <w:style w:type="table" w:styleId="TableGrid">
    <w:name w:val="Table Grid"/>
    <w:basedOn w:val="TableNormal"/>
    <w:uiPriority w:val="39"/>
    <w:rsid w:val="00AE34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FA0F7F"/>
    <w:rPr>
      <w:rFonts w:ascii="Segoe UI" w:hAnsi="Segoe UI" w:cs="Segoe UI"/>
      <w:sz w:val="18"/>
      <w:szCs w:val="18"/>
    </w:rPr>
  </w:style>
  <w:style w:type="character" w:customStyle="1" w:styleId="BalloonTextChar">
    <w:name w:val="Balloon Text Char"/>
    <w:basedOn w:val="DefaultParagraphFont"/>
    <w:link w:val="BalloonText"/>
    <w:semiHidden/>
    <w:rsid w:val="00FA0F7F"/>
    <w:rPr>
      <w:rFonts w:ascii="Segoe UI" w:hAnsi="Segoe UI" w:cs="Segoe UI"/>
      <w:sz w:val="18"/>
      <w:szCs w:val="18"/>
    </w:rPr>
  </w:style>
  <w:style w:type="paragraph" w:styleId="ListParagraph">
    <w:name w:val="List Paragraph"/>
    <w:basedOn w:val="Normal"/>
    <w:uiPriority w:val="34"/>
    <w:qFormat/>
    <w:rsid w:val="001D6844"/>
    <w:pPr>
      <w:ind w:left="720"/>
      <w:contextualSpacing/>
    </w:pPr>
  </w:style>
  <w:style w:type="character" w:customStyle="1" w:styleId="BodyTextChar">
    <w:name w:val="Body Text Char"/>
    <w:basedOn w:val="DefaultParagraphFont"/>
    <w:link w:val="BodyText"/>
    <w:rsid w:val="00083E02"/>
    <w:rPr>
      <w:rFonts w:ascii="Book Antiqua" w:hAnsi="Book Antiqua"/>
      <w:sz w:val="24"/>
    </w:rPr>
  </w:style>
  <w:style w:type="paragraph" w:styleId="Revision">
    <w:name w:val="Revision"/>
    <w:hidden/>
    <w:uiPriority w:val="99"/>
    <w:semiHidden/>
    <w:rsid w:val="00B21FCF"/>
    <w:rPr>
      <w:sz w:val="24"/>
      <w:szCs w:val="24"/>
    </w:rPr>
  </w:style>
  <w:style w:type="paragraph" w:styleId="NormalWeb">
    <w:name w:val="Normal (Web)"/>
    <w:basedOn w:val="Normal"/>
    <w:uiPriority w:val="99"/>
    <w:semiHidden/>
    <w:unhideWhenUsed/>
    <w:rsid w:val="00756E15"/>
    <w:pPr>
      <w:spacing w:before="100" w:beforeAutospacing="1" w:after="100" w:afterAutospacing="1"/>
    </w:pPr>
    <w:rPr>
      <w:rFonts w:eastAsiaTheme="minorEastAsia"/>
    </w:rPr>
  </w:style>
  <w:style w:type="paragraph" w:styleId="NoSpacing">
    <w:name w:val="No Spacing"/>
    <w:uiPriority w:val="1"/>
    <w:qFormat/>
    <w:rsid w:val="00972DF0"/>
    <w:rPr>
      <w:rFonts w:asciiTheme="minorHAnsi" w:eastAsiaTheme="minorHAnsi" w:hAnsiTheme="minorHAnsi" w:cstheme="minorBidi"/>
      <w:sz w:val="22"/>
      <w:szCs w:val="22"/>
    </w:rPr>
  </w:style>
  <w:style w:type="character" w:customStyle="1" w:styleId="Heading1Char">
    <w:name w:val="Heading 1 Char"/>
    <w:basedOn w:val="DefaultParagraphFont"/>
    <w:link w:val="Heading1"/>
    <w:rsid w:val="000F2112"/>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9</Pages>
  <Words>2984</Words>
  <Characters>17011</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FACULTAD DE ARTES Y CIENCIAS</vt:lpstr>
    </vt:vector>
  </TitlesOfParts>
  <Company/>
  <LinksUpToDate>false</LinksUpToDate>
  <CharactersWithSpaces>19956</CharactersWithSpaces>
  <SharedDoc>false</SharedDoc>
  <HLinks>
    <vt:vector size="6" baseType="variant">
      <vt:variant>
        <vt:i4>2752572</vt:i4>
      </vt:variant>
      <vt:variant>
        <vt:i4>0</vt:i4>
      </vt:variant>
      <vt:variant>
        <vt:i4>0</vt:i4>
      </vt:variant>
      <vt:variant>
        <vt:i4>5</vt:i4>
      </vt:variant>
      <vt:variant>
        <vt:lpwstr>http://www.uprm.edu/ac/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FACULTAD DE ARTES Y CIENCIAS</dc:title>
  <dc:creator>Felix</dc:creator>
  <cp:lastModifiedBy>PEREZ PEREZ, MICHELLE</cp:lastModifiedBy>
  <cp:revision>8</cp:revision>
  <cp:lastPrinted>2017-02-14T13:29:00Z</cp:lastPrinted>
  <dcterms:created xsi:type="dcterms:W3CDTF">2023-09-25T13:54:00Z</dcterms:created>
  <dcterms:modified xsi:type="dcterms:W3CDTF">2023-09-25T15:19:00Z</dcterms:modified>
</cp:coreProperties>
</file>